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54C15" w14:textId="42D2BC11" w:rsidR="00037C4F" w:rsidRPr="00F9137C" w:rsidRDefault="00C06191">
      <w:pPr>
        <w:rPr>
          <w:rFonts w:ascii="Times New Roman" w:hAnsi="Times New Roman" w:cs="Times New Roman"/>
        </w:rPr>
      </w:pPr>
      <w:r w:rsidRPr="00F9137C">
        <w:rPr>
          <w:rFonts w:ascii="Times New Roman" w:hAnsi="Times New Roman" w:cs="Times New Roman"/>
        </w:rPr>
        <w:t>1.</w:t>
      </w:r>
      <w:r w:rsidR="000E7810" w:rsidRPr="00F9137C">
        <w:rPr>
          <w:rFonts w:ascii="Times New Roman" w:hAnsi="Times New Roman" w:cs="Times New Roman"/>
        </w:rPr>
        <w:t xml:space="preserve"> Define context clearly----Develop and document the subject, application, purpose, and intended use(s) of the model or simulation</w:t>
      </w:r>
      <w:r w:rsidRPr="00F9137C">
        <w:rPr>
          <w:rFonts w:ascii="Times New Roman" w:hAnsi="Times New Roman" w:cs="Times New Roman"/>
        </w:rPr>
        <w:t>:</w:t>
      </w:r>
    </w:p>
    <w:p w14:paraId="2A57C67B" w14:textId="43A06E9F" w:rsidR="00C06191" w:rsidRPr="00F9137C" w:rsidDel="00525BFF" w:rsidRDefault="00624930">
      <w:pPr>
        <w:rPr>
          <w:del w:id="0" w:author="Yap, Pew-Thian" w:date="2020-05-25T13:42:00Z"/>
          <w:rFonts w:ascii="Times New Roman" w:hAnsi="Times New Roman" w:cs="Times New Roman"/>
          <w:color w:val="0070C0"/>
        </w:rPr>
      </w:pPr>
      <w:r w:rsidRPr="00F9137C">
        <w:rPr>
          <w:rFonts w:ascii="Times New Roman" w:hAnsi="Times New Roman" w:cs="Times New Roman"/>
          <w:color w:val="0070C0"/>
        </w:rPr>
        <w:t>The</w:t>
      </w:r>
      <w:r w:rsidR="00C06191" w:rsidRPr="00F9137C">
        <w:rPr>
          <w:rFonts w:ascii="Times New Roman" w:hAnsi="Times New Roman" w:cs="Times New Roman"/>
          <w:color w:val="0070C0"/>
        </w:rPr>
        <w:t xml:space="preserve"> </w:t>
      </w:r>
      <w:del w:id="1" w:author="Yap, Pew-Thian" w:date="2020-05-22T13:48:00Z">
        <w:r w:rsidR="00C06191" w:rsidRPr="00F9137C" w:rsidDel="00426C81">
          <w:rPr>
            <w:rFonts w:ascii="Times New Roman" w:hAnsi="Times New Roman" w:cs="Times New Roman"/>
            <w:color w:val="0070C0"/>
          </w:rPr>
          <w:delText>toolbox</w:delText>
        </w:r>
        <w:r w:rsidRPr="00F9137C" w:rsidDel="00426C81">
          <w:rPr>
            <w:rFonts w:ascii="Times New Roman" w:hAnsi="Times New Roman" w:cs="Times New Roman"/>
            <w:color w:val="0070C0"/>
          </w:rPr>
          <w:delText xml:space="preserve"> for </w:delText>
        </w:r>
      </w:del>
      <w:r w:rsidRPr="00F9137C">
        <w:rPr>
          <w:rFonts w:ascii="Times New Roman" w:hAnsi="Times New Roman" w:cs="Times New Roman"/>
          <w:color w:val="0070C0"/>
        </w:rPr>
        <w:t>Brain Network Construction and Classification (</w:t>
      </w:r>
      <w:proofErr w:type="spellStart"/>
      <w:r w:rsidRPr="00F9137C">
        <w:rPr>
          <w:rFonts w:ascii="Times New Roman" w:hAnsi="Times New Roman" w:cs="Times New Roman"/>
          <w:color w:val="0070C0"/>
        </w:rPr>
        <w:t>BrainNetClass</w:t>
      </w:r>
      <w:proofErr w:type="spellEnd"/>
      <w:r w:rsidRPr="00F9137C">
        <w:rPr>
          <w:rFonts w:ascii="Times New Roman" w:hAnsi="Times New Roman" w:cs="Times New Roman"/>
          <w:color w:val="0070C0"/>
        </w:rPr>
        <w:t xml:space="preserve"> v1.1)</w:t>
      </w:r>
      <w:ins w:id="2" w:author="Yap, Pew-Thian" w:date="2020-05-22T13:48:00Z">
        <w:r w:rsidR="00426C81">
          <w:rPr>
            <w:rFonts w:ascii="Times New Roman" w:hAnsi="Times New Roman" w:cs="Times New Roman"/>
            <w:color w:val="0070C0"/>
          </w:rPr>
          <w:t xml:space="preserve"> toolbox</w:t>
        </w:r>
      </w:ins>
      <w:r w:rsidR="00C06191" w:rsidRPr="00F9137C">
        <w:rPr>
          <w:rFonts w:ascii="Times New Roman" w:hAnsi="Times New Roman" w:cs="Times New Roman"/>
          <w:color w:val="0070C0"/>
        </w:rPr>
        <w:t xml:space="preserve"> is designed </w:t>
      </w:r>
      <w:ins w:id="3" w:author="Yap, Pew-Thian" w:date="2020-05-25T13:34:00Z">
        <w:r w:rsidR="00FB54A2">
          <w:rPr>
            <w:rFonts w:ascii="Times New Roman" w:hAnsi="Times New Roman" w:cs="Times New Roman"/>
            <w:color w:val="0070C0"/>
          </w:rPr>
          <w:t>for</w:t>
        </w:r>
      </w:ins>
      <w:del w:id="4" w:author="Yap, Pew-Thian" w:date="2020-05-25T13:34:00Z">
        <w:r w:rsidR="00C06191" w:rsidRPr="00F9137C" w:rsidDel="00FB54A2">
          <w:rPr>
            <w:rFonts w:ascii="Times New Roman" w:hAnsi="Times New Roman" w:cs="Times New Roman"/>
            <w:color w:val="0070C0"/>
          </w:rPr>
          <w:delText>to help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 neuroscientists</w:t>
      </w:r>
      <w:del w:id="5" w:author="Yap, Pew-Thian" w:date="2020-05-25T14:22:00Z">
        <w:r w:rsidR="00C06191" w:rsidRPr="00F9137C" w:rsidDel="000F519F">
          <w:rPr>
            <w:rFonts w:ascii="Times New Roman" w:hAnsi="Times New Roman" w:cs="Times New Roman"/>
            <w:color w:val="0070C0"/>
          </w:rPr>
          <w:delText>, doctors, and researchers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 </w:t>
      </w:r>
      <w:del w:id="6" w:author="Yap, Pew-Thian" w:date="2020-05-25T13:34:00Z">
        <w:r w:rsidR="00C06191" w:rsidRPr="00F9137C" w:rsidDel="00C35A08">
          <w:rPr>
            <w:rFonts w:ascii="Times New Roman" w:hAnsi="Times New Roman" w:cs="Times New Roman"/>
            <w:color w:val="0070C0"/>
          </w:rPr>
          <w:delText xml:space="preserve">in </w:delText>
        </w:r>
        <w:r w:rsidRPr="00F9137C" w:rsidDel="00C35A08">
          <w:rPr>
            <w:rFonts w:ascii="Times New Roman" w:hAnsi="Times New Roman" w:cs="Times New Roman"/>
            <w:color w:val="0070C0"/>
          </w:rPr>
          <w:delText>different</w:delText>
        </w:r>
        <w:r w:rsidR="00C06191" w:rsidRPr="00F9137C" w:rsidDel="00C35A08">
          <w:rPr>
            <w:rFonts w:ascii="Times New Roman" w:hAnsi="Times New Roman" w:cs="Times New Roman"/>
            <w:color w:val="0070C0"/>
          </w:rPr>
          <w:delText xml:space="preserve"> fields </w:delText>
        </w:r>
        <w:r w:rsidRPr="00F9137C" w:rsidDel="00C35A08">
          <w:rPr>
            <w:rFonts w:ascii="Times New Roman" w:hAnsi="Times New Roman" w:cs="Times New Roman"/>
            <w:color w:val="0070C0"/>
          </w:rPr>
          <w:delText xml:space="preserve">to </w:delText>
        </w:r>
        <w:r w:rsidR="00C06191" w:rsidRPr="00F9137C" w:rsidDel="00C35A08">
          <w:rPr>
            <w:rFonts w:ascii="Times New Roman" w:hAnsi="Times New Roman" w:cs="Times New Roman"/>
            <w:color w:val="0070C0"/>
          </w:rPr>
          <w:delText>work on</w:delText>
        </w:r>
      </w:del>
      <w:ins w:id="7" w:author="Yap, Pew-Thian" w:date="2020-05-25T13:34:00Z">
        <w:r w:rsidR="00C35A08">
          <w:rPr>
            <w:rFonts w:ascii="Times New Roman" w:hAnsi="Times New Roman" w:cs="Times New Roman"/>
            <w:color w:val="0070C0"/>
          </w:rPr>
          <w:t>interested in using</w:t>
        </w:r>
      </w:ins>
      <w:r w:rsidR="00C06191" w:rsidRPr="00F9137C">
        <w:rPr>
          <w:rFonts w:ascii="Times New Roman" w:hAnsi="Times New Roman" w:cs="Times New Roman"/>
          <w:color w:val="0070C0"/>
        </w:rPr>
        <w:t xml:space="preserve"> advanced brain functional </w:t>
      </w:r>
      <w:proofErr w:type="spellStart"/>
      <w:r w:rsidR="00C06191" w:rsidRPr="00F9137C">
        <w:rPr>
          <w:rFonts w:ascii="Times New Roman" w:hAnsi="Times New Roman" w:cs="Times New Roman"/>
          <w:color w:val="0070C0"/>
        </w:rPr>
        <w:t>connectomics</w:t>
      </w:r>
      <w:proofErr w:type="spellEnd"/>
      <w:ins w:id="8" w:author="Yap, Pew-Thian" w:date="2020-05-25T13:40:00Z">
        <w:r w:rsidR="00964293">
          <w:rPr>
            <w:rFonts w:ascii="Times New Roman" w:hAnsi="Times New Roman" w:cs="Times New Roman"/>
            <w:color w:val="0070C0"/>
          </w:rPr>
          <w:t>, beyond simple Pearson’s correlation,</w:t>
        </w:r>
      </w:ins>
      <w:r w:rsidR="00C06191" w:rsidRPr="00F9137C">
        <w:rPr>
          <w:rFonts w:ascii="Times New Roman" w:hAnsi="Times New Roman" w:cs="Times New Roman"/>
          <w:color w:val="0070C0"/>
        </w:rPr>
        <w:t xml:space="preserve"> </w:t>
      </w:r>
      <w:ins w:id="9" w:author="Yap, Pew-Thian" w:date="2020-05-25T13:35:00Z">
        <w:r w:rsidR="00DE0844">
          <w:rPr>
            <w:rFonts w:ascii="Times New Roman" w:hAnsi="Times New Roman" w:cs="Times New Roman"/>
            <w:color w:val="0070C0"/>
          </w:rPr>
          <w:t>for</w:t>
        </w:r>
      </w:ins>
      <w:del w:id="10" w:author="Yap, Pew-Thian" w:date="2020-05-25T13:35:00Z">
        <w:r w:rsidR="00C06191" w:rsidRPr="00F9137C" w:rsidDel="00DE0844">
          <w:rPr>
            <w:rFonts w:ascii="Times New Roman" w:hAnsi="Times New Roman" w:cs="Times New Roman"/>
            <w:color w:val="0070C0"/>
          </w:rPr>
          <w:delText>construction and connectomics-based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 individualized disease diagnosis</w:t>
      </w:r>
      <w:del w:id="11" w:author="Yap, Pew-Thian" w:date="2020-05-25T13:33:00Z">
        <w:r w:rsidRPr="00F9137C" w:rsidDel="00B5118D">
          <w:rPr>
            <w:rFonts w:ascii="Times New Roman" w:hAnsi="Times New Roman" w:cs="Times New Roman"/>
            <w:color w:val="0070C0"/>
          </w:rPr>
          <w:delText xml:space="preserve"> easily and rigorously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. </w:t>
      </w:r>
      <w:del w:id="12" w:author="Yap, Pew-Thian" w:date="2020-05-25T13:36:00Z">
        <w:r w:rsidRPr="00F9137C" w:rsidDel="00F21C17">
          <w:rPr>
            <w:rFonts w:ascii="Times New Roman" w:hAnsi="Times New Roman" w:cs="Times New Roman"/>
            <w:color w:val="0070C0"/>
          </w:rPr>
          <w:delText xml:space="preserve">Despite there exist widely used resting-state functional MRI preprocessing and postprocessing toolboxes, the brain functional connectivity (measuring functional interactions among different brain regions) and connectivity-based network construction mainly rely on simple Pearson’s correlation. There exist toolboxes for such simple network construction but only a few works have been done </w:delText>
        </w:r>
        <w:r w:rsidR="00D128B4" w:rsidRPr="00F9137C" w:rsidDel="00F21C17">
          <w:rPr>
            <w:rFonts w:ascii="Times New Roman" w:hAnsi="Times New Roman" w:cs="Times New Roman"/>
            <w:color w:val="0070C0"/>
          </w:rPr>
          <w:delText xml:space="preserve">to use the constructed networks for individualized classification. </w:delText>
        </w:r>
      </w:del>
      <w:del w:id="13" w:author="Yap, Pew-Thian" w:date="2020-05-25T13:38:00Z">
        <w:r w:rsidR="00512313" w:rsidRPr="00F9137C" w:rsidDel="00964293">
          <w:rPr>
            <w:rFonts w:ascii="Times New Roman" w:hAnsi="Times New Roman" w:cs="Times New Roman"/>
            <w:color w:val="0070C0"/>
          </w:rPr>
          <w:delText>BrainNetClass v1.1</w:delText>
        </w:r>
      </w:del>
      <w:del w:id="14" w:author="Yap, Pew-Thian" w:date="2020-05-25T13:40:00Z">
        <w:r w:rsidR="00512313" w:rsidRPr="00F9137C" w:rsidDel="0069154D">
          <w:rPr>
            <w:rFonts w:ascii="Times New Roman" w:hAnsi="Times New Roman" w:cs="Times New Roman"/>
            <w:color w:val="0070C0"/>
          </w:rPr>
          <w:delText xml:space="preserve"> is developed to meet the demands of using advanced brain network</w:delText>
        </w:r>
        <w:r w:rsidR="00D128B4" w:rsidRPr="00F9137C" w:rsidDel="0069154D">
          <w:rPr>
            <w:rFonts w:ascii="Times New Roman" w:hAnsi="Times New Roman" w:cs="Times New Roman"/>
            <w:color w:val="0070C0"/>
          </w:rPr>
          <w:delText xml:space="preserve"> </w:delText>
        </w:r>
        <w:r w:rsidR="00512313" w:rsidRPr="00F9137C" w:rsidDel="0069154D">
          <w:rPr>
            <w:rFonts w:ascii="Times New Roman" w:hAnsi="Times New Roman" w:cs="Times New Roman"/>
            <w:color w:val="0070C0"/>
          </w:rPr>
          <w:delText xml:space="preserve">construction methods beyond simple Pearson’s correlation to better capture disease-related alterations for individualized classification or disease diagnosis. </w:delText>
        </w:r>
      </w:del>
      <w:del w:id="15" w:author="Yap, Pew-Thian" w:date="2020-05-25T13:41:00Z">
        <w:r w:rsidR="00C06191" w:rsidRPr="00F9137C" w:rsidDel="00773A79">
          <w:rPr>
            <w:rFonts w:ascii="Times New Roman" w:hAnsi="Times New Roman" w:cs="Times New Roman"/>
            <w:color w:val="0070C0"/>
          </w:rPr>
          <w:delText>It</w:delText>
        </w:r>
      </w:del>
      <w:ins w:id="16" w:author="Yap, Pew-Thian" w:date="2020-05-25T13:41:00Z">
        <w:r w:rsidR="00773A79">
          <w:rPr>
            <w:rFonts w:ascii="Times New Roman" w:hAnsi="Times New Roman" w:cs="Times New Roman"/>
            <w:color w:val="0070C0"/>
          </w:rPr>
          <w:t>The toolbox provides</w:t>
        </w:r>
      </w:ins>
      <w:r w:rsidR="00C06191" w:rsidRPr="00F9137C">
        <w:rPr>
          <w:rFonts w:ascii="Times New Roman" w:hAnsi="Times New Roman" w:cs="Times New Roman"/>
          <w:color w:val="0070C0"/>
        </w:rPr>
        <w:t xml:space="preserve"> </w:t>
      </w:r>
      <w:del w:id="17" w:author="Yap, Pew-Thian" w:date="2020-05-25T13:41:00Z">
        <w:r w:rsidR="00512313" w:rsidRPr="00F9137C" w:rsidDel="00773A79">
          <w:rPr>
            <w:rFonts w:ascii="Times New Roman" w:hAnsi="Times New Roman" w:cs="Times New Roman"/>
            <w:color w:val="0070C0"/>
          </w:rPr>
          <w:delText xml:space="preserve">can </w:delText>
        </w:r>
        <w:r w:rsidR="00C06191" w:rsidRPr="00F9137C" w:rsidDel="00773A79">
          <w:rPr>
            <w:rFonts w:ascii="Times New Roman" w:hAnsi="Times New Roman" w:cs="Times New Roman"/>
            <w:color w:val="0070C0"/>
          </w:rPr>
          <w:delText xml:space="preserve">avoid complicated </w:delText>
        </w:r>
        <w:r w:rsidR="00512313" w:rsidRPr="00F9137C" w:rsidDel="00773A79">
          <w:rPr>
            <w:rFonts w:ascii="Times New Roman" w:hAnsi="Times New Roman" w:cs="Times New Roman"/>
            <w:color w:val="0070C0"/>
          </w:rPr>
          <w:delText>coding requirement</w:delText>
        </w:r>
        <w:r w:rsidR="00C06191" w:rsidRPr="00F9137C" w:rsidDel="00773A79">
          <w:rPr>
            <w:rFonts w:ascii="Times New Roman" w:hAnsi="Times New Roman" w:cs="Times New Roman"/>
            <w:color w:val="0070C0"/>
          </w:rPr>
          <w:delText xml:space="preserve"> to the end users by providing them with </w:delText>
        </w:r>
      </w:del>
      <w:r w:rsidR="00C06191" w:rsidRPr="00F9137C">
        <w:rPr>
          <w:rFonts w:ascii="Times New Roman" w:hAnsi="Times New Roman" w:cs="Times New Roman"/>
          <w:color w:val="0070C0"/>
        </w:rPr>
        <w:t>an easy-to-use</w:t>
      </w:r>
      <w:del w:id="18" w:author="Yap, Pew-Thian" w:date="2020-05-25T13:41:00Z">
        <w:r w:rsidR="00C06191" w:rsidRPr="00F9137C" w:rsidDel="0059514C">
          <w:rPr>
            <w:rFonts w:ascii="Times New Roman" w:hAnsi="Times New Roman" w:cs="Times New Roman"/>
            <w:color w:val="0070C0"/>
          </w:rPr>
          <w:delText>,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 automated pipeline</w:t>
      </w:r>
      <w:del w:id="19" w:author="Yap, Pew-Thian" w:date="2020-05-25T13:41:00Z">
        <w:r w:rsidR="00C06191" w:rsidRPr="00F9137C" w:rsidDel="00242DC2">
          <w:rPr>
            <w:rFonts w:ascii="Times New Roman" w:hAnsi="Times New Roman" w:cs="Times New Roman"/>
            <w:color w:val="0070C0"/>
          </w:rPr>
          <w:delText>d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 </w:t>
      </w:r>
      <w:del w:id="20" w:author="Yap, Pew-Thian" w:date="2020-05-25T13:41:00Z">
        <w:r w:rsidR="00C06191" w:rsidRPr="00F9137C" w:rsidDel="00242DC2">
          <w:rPr>
            <w:rFonts w:ascii="Times New Roman" w:hAnsi="Times New Roman" w:cs="Times New Roman"/>
            <w:color w:val="0070C0"/>
          </w:rPr>
          <w:delText xml:space="preserve">toolbox 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that </w:t>
      </w:r>
      <w:ins w:id="21" w:author="Yap, Pew-Thian" w:date="2020-05-25T13:41:00Z">
        <w:r w:rsidR="0059514C">
          <w:rPr>
            <w:rFonts w:ascii="Times New Roman" w:hAnsi="Times New Roman" w:cs="Times New Roman"/>
            <w:color w:val="0070C0"/>
          </w:rPr>
          <w:t>converts</w:t>
        </w:r>
      </w:ins>
      <w:del w:id="22" w:author="Yap, Pew-Thian" w:date="2020-05-25T13:41:00Z">
        <w:r w:rsidR="00C06191" w:rsidRPr="00F9137C" w:rsidDel="0059514C">
          <w:rPr>
            <w:rFonts w:ascii="Times New Roman" w:hAnsi="Times New Roman" w:cs="Times New Roman"/>
            <w:color w:val="0070C0"/>
          </w:rPr>
          <w:delText>turns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 </w:t>
      </w:r>
      <w:r w:rsidR="00512313" w:rsidRPr="00F9137C">
        <w:rPr>
          <w:rFonts w:ascii="Times New Roman" w:hAnsi="Times New Roman" w:cs="Times New Roman"/>
          <w:color w:val="0070C0"/>
        </w:rPr>
        <w:t xml:space="preserve">regional </w:t>
      </w:r>
      <w:r w:rsidR="00C06191" w:rsidRPr="00F9137C">
        <w:rPr>
          <w:rFonts w:ascii="Times New Roman" w:hAnsi="Times New Roman" w:cs="Times New Roman"/>
          <w:color w:val="0070C0"/>
        </w:rPr>
        <w:t>blood</w:t>
      </w:r>
      <w:r w:rsidR="00512313" w:rsidRPr="00F9137C">
        <w:rPr>
          <w:rFonts w:ascii="Times New Roman" w:hAnsi="Times New Roman" w:cs="Times New Roman"/>
          <w:color w:val="0070C0"/>
        </w:rPr>
        <w:t>-</w:t>
      </w:r>
      <w:r w:rsidR="00C06191" w:rsidRPr="00F9137C">
        <w:rPr>
          <w:rFonts w:ascii="Times New Roman" w:hAnsi="Times New Roman" w:cs="Times New Roman"/>
          <w:color w:val="0070C0"/>
        </w:rPr>
        <w:t>oxygen</w:t>
      </w:r>
      <w:r w:rsidR="00512313" w:rsidRPr="00F9137C">
        <w:rPr>
          <w:rFonts w:ascii="Times New Roman" w:hAnsi="Times New Roman" w:cs="Times New Roman"/>
          <w:color w:val="0070C0"/>
        </w:rPr>
        <w:t>-</w:t>
      </w:r>
      <w:r w:rsidR="00C06191" w:rsidRPr="00F9137C">
        <w:rPr>
          <w:rFonts w:ascii="Times New Roman" w:hAnsi="Times New Roman" w:cs="Times New Roman"/>
          <w:color w:val="0070C0"/>
        </w:rPr>
        <w:t>level</w:t>
      </w:r>
      <w:r w:rsidR="00512313" w:rsidRPr="00F9137C">
        <w:rPr>
          <w:rFonts w:ascii="Times New Roman" w:hAnsi="Times New Roman" w:cs="Times New Roman"/>
          <w:color w:val="0070C0"/>
        </w:rPr>
        <w:t>-</w:t>
      </w:r>
      <w:r w:rsidR="00C06191" w:rsidRPr="00F9137C">
        <w:rPr>
          <w:rFonts w:ascii="Times New Roman" w:hAnsi="Times New Roman" w:cs="Times New Roman"/>
          <w:color w:val="0070C0"/>
        </w:rPr>
        <w:t>dependent</w:t>
      </w:r>
      <w:r w:rsidR="00512313" w:rsidRPr="00F9137C">
        <w:rPr>
          <w:rFonts w:ascii="Times New Roman" w:hAnsi="Times New Roman" w:cs="Times New Roman"/>
          <w:color w:val="0070C0"/>
        </w:rPr>
        <w:t xml:space="preserve"> (BOLD</w:t>
      </w:r>
      <w:r w:rsidR="00C06191" w:rsidRPr="00F9137C">
        <w:rPr>
          <w:rFonts w:ascii="Times New Roman" w:hAnsi="Times New Roman" w:cs="Times New Roman"/>
          <w:color w:val="0070C0"/>
        </w:rPr>
        <w:t xml:space="preserve">) </w:t>
      </w:r>
      <w:r w:rsidR="00512313" w:rsidRPr="00F9137C">
        <w:rPr>
          <w:rFonts w:ascii="Times New Roman" w:hAnsi="Times New Roman" w:cs="Times New Roman"/>
          <w:color w:val="0070C0"/>
        </w:rPr>
        <w:t>resting-state functional MRI</w:t>
      </w:r>
      <w:r w:rsidR="00C06191" w:rsidRPr="00F9137C">
        <w:rPr>
          <w:rFonts w:ascii="Times New Roman" w:hAnsi="Times New Roman" w:cs="Times New Roman"/>
          <w:color w:val="0070C0"/>
        </w:rPr>
        <w:t xml:space="preserve"> time series </w:t>
      </w:r>
      <w:del w:id="23" w:author="Yap, Pew-Thian" w:date="2020-05-25T13:42:00Z">
        <w:r w:rsidR="00C06191" w:rsidRPr="00F9137C" w:rsidDel="004427CE">
          <w:rPr>
            <w:rFonts w:ascii="Times New Roman" w:hAnsi="Times New Roman" w:cs="Times New Roman"/>
            <w:color w:val="0070C0"/>
          </w:rPr>
          <w:delText>in</w:delText>
        </w:r>
      </w:del>
      <w:r w:rsidR="00C06191" w:rsidRPr="00F9137C">
        <w:rPr>
          <w:rFonts w:ascii="Times New Roman" w:hAnsi="Times New Roman" w:cs="Times New Roman"/>
          <w:color w:val="0070C0"/>
        </w:rPr>
        <w:t xml:space="preserve">to </w:t>
      </w:r>
      <w:ins w:id="24" w:author="Yap, Pew-Thian" w:date="2020-05-25T13:42:00Z">
        <w:r w:rsidR="004427CE">
          <w:rPr>
            <w:rFonts w:ascii="Times New Roman" w:hAnsi="Times New Roman" w:cs="Times New Roman"/>
            <w:color w:val="0070C0"/>
          </w:rPr>
          <w:t xml:space="preserve">high-order dynamic </w:t>
        </w:r>
      </w:ins>
      <w:r w:rsidR="00C06191" w:rsidRPr="00F9137C">
        <w:rPr>
          <w:rFonts w:ascii="Times New Roman" w:hAnsi="Times New Roman" w:cs="Times New Roman"/>
          <w:color w:val="0070C0"/>
        </w:rPr>
        <w:t>brain functional networks</w:t>
      </w:r>
      <w:ins w:id="25" w:author="Yap, Pew-Thian" w:date="2020-05-25T13:42:00Z">
        <w:r w:rsidR="004427CE">
          <w:rPr>
            <w:rFonts w:ascii="Times New Roman" w:hAnsi="Times New Roman" w:cs="Times New Roman"/>
            <w:color w:val="0070C0"/>
          </w:rPr>
          <w:t>.</w:t>
        </w:r>
      </w:ins>
      <w:del w:id="26" w:author="Yap, Pew-Thian" w:date="2020-05-25T13:42:00Z">
        <w:r w:rsidR="00C06191" w:rsidRPr="00F9137C" w:rsidDel="004427CE">
          <w:rPr>
            <w:rFonts w:ascii="Times New Roman" w:hAnsi="Times New Roman" w:cs="Times New Roman"/>
            <w:color w:val="0070C0"/>
          </w:rPr>
          <w:delText xml:space="preserve"> </w:delText>
        </w:r>
        <w:r w:rsidR="00512313" w:rsidRPr="00F9137C" w:rsidDel="004427CE">
          <w:rPr>
            <w:rFonts w:ascii="Times New Roman" w:hAnsi="Times New Roman" w:cs="Times New Roman"/>
            <w:color w:val="0070C0"/>
          </w:rPr>
          <w:delText>using</w:delText>
        </w:r>
        <w:r w:rsidR="00C06191" w:rsidRPr="00F9137C" w:rsidDel="00525BFF">
          <w:rPr>
            <w:rFonts w:ascii="Times New Roman" w:hAnsi="Times New Roman" w:cs="Times New Roman"/>
            <w:color w:val="0070C0"/>
          </w:rPr>
          <w:delText xml:space="preserve"> </w:delText>
        </w:r>
        <w:r w:rsidR="00C06191" w:rsidRPr="00F9137C" w:rsidDel="001D66AD">
          <w:rPr>
            <w:rFonts w:ascii="Times New Roman" w:hAnsi="Times New Roman" w:cs="Times New Roman"/>
            <w:color w:val="0070C0"/>
          </w:rPr>
          <w:delText xml:space="preserve">advanced </w:delText>
        </w:r>
        <w:r w:rsidR="00512313" w:rsidRPr="00F9137C" w:rsidDel="001D66AD">
          <w:rPr>
            <w:rFonts w:ascii="Times New Roman" w:hAnsi="Times New Roman" w:cs="Times New Roman"/>
            <w:color w:val="0070C0"/>
          </w:rPr>
          <w:delText xml:space="preserve">network construction </w:delText>
        </w:r>
        <w:r w:rsidR="00C06191" w:rsidRPr="00F9137C" w:rsidDel="001D66AD">
          <w:rPr>
            <w:rFonts w:ascii="Times New Roman" w:hAnsi="Times New Roman" w:cs="Times New Roman"/>
            <w:color w:val="0070C0"/>
          </w:rPr>
          <w:delText>methods and generates a strictly-designed, well-accepted classifier for disease diagnosis.</w:delText>
        </w:r>
      </w:del>
    </w:p>
    <w:p w14:paraId="09BBA0D4" w14:textId="77777777" w:rsidR="00512313" w:rsidRPr="00F9137C" w:rsidRDefault="00512313">
      <w:pPr>
        <w:rPr>
          <w:rFonts w:ascii="Times New Roman" w:hAnsi="Times New Roman" w:cs="Times New Roman"/>
          <w:color w:val="0070C0"/>
        </w:rPr>
      </w:pPr>
    </w:p>
    <w:p w14:paraId="5F1B91CD" w14:textId="528D2036" w:rsidR="00C06191" w:rsidRPr="00F9137C" w:rsidRDefault="00C06191">
      <w:pPr>
        <w:rPr>
          <w:rFonts w:ascii="Times New Roman" w:hAnsi="Times New Roman" w:cs="Times New Roman"/>
        </w:rPr>
      </w:pPr>
      <w:r w:rsidRPr="00F9137C">
        <w:rPr>
          <w:rFonts w:ascii="Times New Roman" w:hAnsi="Times New Roman" w:cs="Times New Roman"/>
        </w:rPr>
        <w:t xml:space="preserve">2. </w:t>
      </w:r>
      <w:r w:rsidR="000E7810" w:rsidRPr="00F9137C">
        <w:rPr>
          <w:rFonts w:ascii="Times New Roman" w:hAnsi="Times New Roman" w:cs="Times New Roman"/>
        </w:rPr>
        <w:t>Use appropriate data----Employ relevant and traceable information in the development or operation of a model or simulation:</w:t>
      </w:r>
    </w:p>
    <w:p w14:paraId="0CDFD264" w14:textId="137AB9A8" w:rsidR="000E7810" w:rsidRPr="00F9137C" w:rsidRDefault="00140341">
      <w:pPr>
        <w:rPr>
          <w:rFonts w:ascii="Times New Roman" w:hAnsi="Times New Roman" w:cs="Times New Roman"/>
          <w:color w:val="0070C0"/>
        </w:rPr>
      </w:pPr>
      <w:r w:rsidRPr="00F9137C">
        <w:rPr>
          <w:rFonts w:ascii="Times New Roman" w:hAnsi="Times New Roman" w:cs="Times New Roman"/>
          <w:color w:val="0070C0"/>
        </w:rPr>
        <w:t xml:space="preserve">The toolbox </w:t>
      </w:r>
      <w:ins w:id="27" w:author="Yap, Pew-Thian" w:date="2020-05-25T13:45:00Z">
        <w:r w:rsidR="00D76CD3" w:rsidRPr="00F9137C">
          <w:rPr>
            <w:rFonts w:ascii="Times New Roman" w:hAnsi="Times New Roman" w:cs="Times New Roman"/>
            <w:color w:val="0070C0"/>
          </w:rPr>
          <w:t>[9]</w:t>
        </w:r>
        <w:r w:rsidR="00D76CD3">
          <w:rPr>
            <w:rFonts w:ascii="Times New Roman" w:hAnsi="Times New Roman" w:cs="Times New Roman"/>
            <w:color w:val="0070C0"/>
          </w:rPr>
          <w:t xml:space="preserve"> </w:t>
        </w:r>
      </w:ins>
      <w:r w:rsidRPr="00F9137C">
        <w:rPr>
          <w:rFonts w:ascii="Times New Roman" w:hAnsi="Times New Roman" w:cs="Times New Roman"/>
          <w:color w:val="0070C0"/>
        </w:rPr>
        <w:t>integrate</w:t>
      </w:r>
      <w:ins w:id="28" w:author="Yap, Pew-Thian" w:date="2020-05-25T13:44:00Z">
        <w:r w:rsidR="00C25374">
          <w:rPr>
            <w:rFonts w:ascii="Times New Roman" w:hAnsi="Times New Roman" w:cs="Times New Roman"/>
            <w:color w:val="0070C0"/>
          </w:rPr>
          <w:t>s</w:t>
        </w:r>
      </w:ins>
      <w:del w:id="29" w:author="Yap, Pew-Thian" w:date="2020-05-25T13:44:00Z">
        <w:r w:rsidRPr="00F9137C" w:rsidDel="00C25374">
          <w:rPr>
            <w:rFonts w:ascii="Times New Roman" w:hAnsi="Times New Roman" w:cs="Times New Roman"/>
            <w:color w:val="0070C0"/>
          </w:rPr>
          <w:delText>d</w:delText>
        </w:r>
        <w:r w:rsidRPr="00F9137C" w:rsidDel="00914E22">
          <w:rPr>
            <w:rFonts w:ascii="Times New Roman" w:hAnsi="Times New Roman" w:cs="Times New Roman"/>
            <w:color w:val="0070C0"/>
          </w:rPr>
          <w:delText xml:space="preserve"> previously published</w:delText>
        </w:r>
      </w:del>
      <w:r w:rsidRPr="00F9137C">
        <w:rPr>
          <w:rFonts w:ascii="Times New Roman" w:hAnsi="Times New Roman" w:cs="Times New Roman"/>
          <w:color w:val="0070C0"/>
        </w:rPr>
        <w:t xml:space="preserve"> algorithms</w:t>
      </w:r>
      <w:ins w:id="30" w:author="Yap, Pew-Thian" w:date="2020-05-25T13:44:00Z">
        <w:r w:rsidR="00914E22">
          <w:rPr>
            <w:rFonts w:ascii="Times New Roman" w:hAnsi="Times New Roman" w:cs="Times New Roman"/>
            <w:color w:val="0070C0"/>
          </w:rPr>
          <w:t xml:space="preserve"> in</w:t>
        </w:r>
      </w:ins>
      <w:r w:rsidRPr="00F9137C">
        <w:rPr>
          <w:rFonts w:ascii="Times New Roman" w:hAnsi="Times New Roman" w:cs="Times New Roman"/>
          <w:color w:val="0070C0"/>
        </w:rPr>
        <w:t xml:space="preserve"> </w:t>
      </w:r>
      <w:del w:id="31" w:author="Yap, Pew-Thian" w:date="2020-05-25T13:44:00Z">
        <w:r w:rsidRPr="00F9137C" w:rsidDel="00C25374">
          <w:rPr>
            <w:rFonts w:ascii="Times New Roman" w:hAnsi="Times New Roman" w:cs="Times New Roman"/>
            <w:color w:val="0070C0"/>
          </w:rPr>
          <w:delText>(see below for a complete publication list). For more information, please refer to the relevant paper(s)</w:delText>
        </w:r>
        <w:r w:rsidR="007C3046" w:rsidRPr="00F9137C" w:rsidDel="00C25374">
          <w:rPr>
            <w:rFonts w:ascii="Times New Roman" w:hAnsi="Times New Roman" w:cs="Times New Roman"/>
            <w:color w:val="0070C0"/>
          </w:rPr>
          <w:delText xml:space="preserve"> </w:delText>
        </w:r>
      </w:del>
      <w:r w:rsidR="007C3046" w:rsidRPr="00F9137C">
        <w:rPr>
          <w:rFonts w:ascii="Times New Roman" w:hAnsi="Times New Roman" w:cs="Times New Roman"/>
          <w:color w:val="0070C0"/>
        </w:rPr>
        <w:t>[1-9]</w:t>
      </w:r>
      <w:ins w:id="32" w:author="Yap, Pew-Thian" w:date="2020-05-25T13:44:00Z">
        <w:r w:rsidR="00541453">
          <w:rPr>
            <w:rFonts w:ascii="Times New Roman" w:hAnsi="Times New Roman" w:cs="Times New Roman"/>
            <w:color w:val="0070C0"/>
          </w:rPr>
          <w:t xml:space="preserve"> and</w:t>
        </w:r>
      </w:ins>
      <w:del w:id="33" w:author="Yap, Pew-Thian" w:date="2020-05-25T13:44:00Z">
        <w:r w:rsidRPr="00F9137C" w:rsidDel="00541453">
          <w:rPr>
            <w:rFonts w:ascii="Times New Roman" w:hAnsi="Times New Roman" w:cs="Times New Roman"/>
            <w:color w:val="0070C0"/>
          </w:rPr>
          <w:delText>.</w:delText>
        </w:r>
      </w:del>
      <w:r w:rsidRPr="00F9137C">
        <w:rPr>
          <w:rFonts w:ascii="Times New Roman" w:hAnsi="Times New Roman" w:cs="Times New Roman"/>
          <w:color w:val="0070C0"/>
        </w:rPr>
        <w:t xml:space="preserve"> </w:t>
      </w:r>
      <w:del w:id="34" w:author="Yap, Pew-Thian" w:date="2020-05-25T13:44:00Z">
        <w:r w:rsidRPr="00F9137C" w:rsidDel="00541453">
          <w:rPr>
            <w:rFonts w:ascii="Times New Roman" w:hAnsi="Times New Roman" w:cs="Times New Roman"/>
            <w:color w:val="0070C0"/>
          </w:rPr>
          <w:delText>In addition, w</w:delText>
        </w:r>
        <w:r w:rsidR="000E7810" w:rsidRPr="00F9137C" w:rsidDel="00541453">
          <w:rPr>
            <w:rFonts w:ascii="Times New Roman" w:hAnsi="Times New Roman" w:cs="Times New Roman"/>
            <w:color w:val="0070C0"/>
          </w:rPr>
          <w:delText xml:space="preserve">e </w:delText>
        </w:r>
      </w:del>
      <w:r w:rsidRPr="00F9137C">
        <w:rPr>
          <w:rFonts w:ascii="Times New Roman" w:hAnsi="Times New Roman" w:cs="Times New Roman"/>
          <w:color w:val="0070C0"/>
        </w:rPr>
        <w:t xml:space="preserve">have </w:t>
      </w:r>
      <w:ins w:id="35" w:author="Yap, Pew-Thian" w:date="2020-05-25T13:44:00Z">
        <w:r w:rsidR="00541453">
          <w:rPr>
            <w:rFonts w:ascii="Times New Roman" w:hAnsi="Times New Roman" w:cs="Times New Roman"/>
            <w:color w:val="0070C0"/>
          </w:rPr>
          <w:t xml:space="preserve">been </w:t>
        </w:r>
      </w:ins>
      <w:r w:rsidRPr="00F9137C">
        <w:rPr>
          <w:rFonts w:ascii="Times New Roman" w:hAnsi="Times New Roman" w:cs="Times New Roman"/>
          <w:color w:val="0070C0"/>
        </w:rPr>
        <w:t>extensively tested</w:t>
      </w:r>
      <w:r w:rsidR="003522BD" w:rsidRPr="00F9137C">
        <w:rPr>
          <w:rFonts w:ascii="Times New Roman" w:hAnsi="Times New Roman" w:cs="Times New Roman"/>
          <w:color w:val="0070C0"/>
        </w:rPr>
        <w:t xml:space="preserve"> </w:t>
      </w:r>
      <w:del w:id="36" w:author="Yap, Pew-Thian" w:date="2020-05-25T13:44:00Z">
        <w:r w:rsidR="003522BD" w:rsidRPr="00F9137C" w:rsidDel="00541453">
          <w:rPr>
            <w:rFonts w:ascii="Times New Roman" w:hAnsi="Times New Roman" w:cs="Times New Roman"/>
            <w:color w:val="0070C0"/>
          </w:rPr>
          <w:delText>our toolbox on</w:delText>
        </w:r>
      </w:del>
      <w:ins w:id="37" w:author="Yap, Pew-Thian" w:date="2020-05-25T13:44:00Z">
        <w:r w:rsidR="00541453">
          <w:rPr>
            <w:rFonts w:ascii="Times New Roman" w:hAnsi="Times New Roman" w:cs="Times New Roman"/>
            <w:color w:val="0070C0"/>
          </w:rPr>
          <w:t>with</w:t>
        </w:r>
      </w:ins>
      <w:r w:rsidR="003522BD" w:rsidRPr="00F9137C">
        <w:rPr>
          <w:rFonts w:ascii="Times New Roman" w:hAnsi="Times New Roman" w:cs="Times New Roman"/>
          <w:color w:val="0070C0"/>
        </w:rPr>
        <w:t xml:space="preserve"> </w:t>
      </w:r>
      <w:r w:rsidRPr="00F9137C">
        <w:rPr>
          <w:rFonts w:ascii="Times New Roman" w:hAnsi="Times New Roman" w:cs="Times New Roman"/>
          <w:color w:val="0070C0"/>
        </w:rPr>
        <w:t>different</w:t>
      </w:r>
      <w:r w:rsidR="003522BD" w:rsidRPr="00F9137C">
        <w:rPr>
          <w:rFonts w:ascii="Times New Roman" w:hAnsi="Times New Roman" w:cs="Times New Roman"/>
          <w:color w:val="0070C0"/>
        </w:rPr>
        <w:t xml:space="preserve"> datasets</w:t>
      </w:r>
      <w:ins w:id="38" w:author="Yap, Pew-Thian" w:date="2020-05-25T13:45:00Z">
        <w:r w:rsidR="003416E9">
          <w:rPr>
            <w:rFonts w:ascii="Times New Roman" w:hAnsi="Times New Roman" w:cs="Times New Roman"/>
            <w:color w:val="0070C0"/>
          </w:rPr>
          <w:t xml:space="preserve"> </w:t>
        </w:r>
      </w:ins>
      <w:del w:id="39" w:author="Yap, Pew-Thian" w:date="2020-05-25T13:45:00Z">
        <w:r w:rsidRPr="00F9137C" w:rsidDel="003416E9">
          <w:rPr>
            <w:rFonts w:ascii="Times New Roman" w:hAnsi="Times New Roman" w:cs="Times New Roman"/>
            <w:color w:val="0070C0"/>
          </w:rPr>
          <w:delText>,</w:delText>
        </w:r>
      </w:del>
      <w:del w:id="40" w:author="Yap, Pew-Thian" w:date="2020-05-25T13:44:00Z">
        <w:r w:rsidRPr="00F9137C" w:rsidDel="00541453">
          <w:rPr>
            <w:rFonts w:ascii="Times New Roman" w:hAnsi="Times New Roman" w:cs="Times New Roman"/>
            <w:color w:val="0070C0"/>
          </w:rPr>
          <w:delText xml:space="preserve"> as </w:delText>
        </w:r>
      </w:del>
      <w:r w:rsidRPr="00F9137C">
        <w:rPr>
          <w:rFonts w:ascii="Times New Roman" w:hAnsi="Times New Roman" w:cs="Times New Roman"/>
          <w:color w:val="0070C0"/>
        </w:rPr>
        <w:t>summarized below</w:t>
      </w:r>
      <w:r w:rsidR="000E7810" w:rsidRPr="00F9137C">
        <w:rPr>
          <w:rFonts w:ascii="Times New Roman" w:hAnsi="Times New Roman" w:cs="Times New Roman"/>
          <w:color w:val="0070C0"/>
        </w:rPr>
        <w:t>.</w:t>
      </w:r>
      <w:ins w:id="41" w:author="Yap, Pew-Thian" w:date="2020-05-25T13:45:00Z">
        <w:r w:rsidR="00D76CD3" w:rsidRPr="00F9137C" w:rsidDel="00D76CD3">
          <w:rPr>
            <w:rFonts w:ascii="Times New Roman" w:hAnsi="Times New Roman" w:cs="Times New Roman"/>
            <w:color w:val="0070C0"/>
          </w:rPr>
          <w:t xml:space="preserve"> </w:t>
        </w:r>
      </w:ins>
      <w:del w:id="42" w:author="Yap, Pew-Thian" w:date="2020-05-25T13:45:00Z">
        <w:r w:rsidR="000E7810" w:rsidRPr="00F9137C" w:rsidDel="00D76CD3">
          <w:rPr>
            <w:rFonts w:ascii="Times New Roman" w:hAnsi="Times New Roman" w:cs="Times New Roman"/>
            <w:color w:val="0070C0"/>
          </w:rPr>
          <w:delText xml:space="preserve"> </w:delText>
        </w:r>
        <w:r w:rsidRPr="00F9137C" w:rsidDel="008D5D9C">
          <w:rPr>
            <w:rFonts w:ascii="Times New Roman" w:hAnsi="Times New Roman" w:cs="Times New Roman"/>
            <w:color w:val="0070C0"/>
          </w:rPr>
          <w:delText>From more information, p</w:delText>
        </w:r>
        <w:r w:rsidRPr="00F9137C" w:rsidDel="00D76CD3">
          <w:rPr>
            <w:rFonts w:ascii="Times New Roman" w:hAnsi="Times New Roman" w:cs="Times New Roman"/>
            <w:color w:val="0070C0"/>
          </w:rPr>
          <w:delText>lease see</w:delText>
        </w:r>
        <w:r w:rsidR="007C3046" w:rsidRPr="00F9137C" w:rsidDel="00D76CD3">
          <w:rPr>
            <w:rFonts w:ascii="Times New Roman" w:hAnsi="Times New Roman" w:cs="Times New Roman"/>
            <w:color w:val="0070C0"/>
          </w:rPr>
          <w:delText xml:space="preserve"> [9] or</w:delText>
        </w:r>
        <w:r w:rsidRPr="00F9137C" w:rsidDel="00D76CD3">
          <w:rPr>
            <w:rFonts w:ascii="Times New Roman" w:hAnsi="Times New Roman" w:cs="Times New Roman"/>
            <w:color w:val="0070C0"/>
          </w:rPr>
          <w:delText xml:space="preserve"> </w:delText>
        </w:r>
        <w:r w:rsidR="00064B62" w:rsidDel="00D76CD3">
          <w:fldChar w:fldCharType="begin"/>
        </w:r>
        <w:r w:rsidR="00064B62" w:rsidDel="00D76CD3">
          <w:delInstrText xml:space="preserve"> HYPERLINK "https://onlinelibrary.wiley.com/doi/full/10.1002/hbm.24979" </w:delInstrText>
        </w:r>
        <w:r w:rsidR="00064B62" w:rsidDel="00D76CD3">
          <w:fldChar w:fldCharType="separate"/>
        </w:r>
        <w:r w:rsidRPr="00F9137C" w:rsidDel="00D76CD3">
          <w:rPr>
            <w:rStyle w:val="Hyperlink"/>
            <w:rFonts w:ascii="Times New Roman" w:hAnsi="Times New Roman" w:cs="Times New Roman"/>
          </w:rPr>
          <w:delText>https://onlinelibrary.wiley.com/doi/full/10.1002/hbm.24979</w:delText>
        </w:r>
        <w:r w:rsidR="00064B62" w:rsidDel="00D76CD3">
          <w:rPr>
            <w:rStyle w:val="Hyperlink"/>
            <w:rFonts w:ascii="Times New Roman" w:hAnsi="Times New Roman" w:cs="Times New Roman"/>
          </w:rPr>
          <w:fldChar w:fldCharType="end"/>
        </w:r>
        <w:r w:rsidRPr="00F9137C" w:rsidDel="00D76CD3">
          <w:rPr>
            <w:rFonts w:ascii="Times New Roman" w:hAnsi="Times New Roman" w:cs="Times New Roman"/>
            <w:color w:val="0070C0"/>
          </w:rPr>
          <w:delText>.</w:delText>
        </w:r>
      </w:del>
    </w:p>
    <w:p w14:paraId="080EAD52" w14:textId="06B574BF" w:rsidR="003522BD" w:rsidRPr="00F9137C" w:rsidRDefault="003522BD">
      <w:pPr>
        <w:rPr>
          <w:rFonts w:ascii="Times New Roman" w:hAnsi="Times New Roman" w:cs="Times New Roman"/>
          <w:color w:val="0070C0"/>
        </w:rPr>
      </w:pPr>
      <w:r w:rsidRPr="00F9137C">
        <w:rPr>
          <w:rFonts w:ascii="Times New Roman" w:hAnsi="Times New Roman" w:cs="Times New Roman"/>
          <w:color w:val="0070C0"/>
        </w:rPr>
        <w:t xml:space="preserve">(1) 52 </w:t>
      </w:r>
      <w:ins w:id="43" w:author="Yap, Pew-Thian" w:date="2020-05-25T13:45:00Z">
        <w:r w:rsidR="007A4A6D">
          <w:rPr>
            <w:rFonts w:ascii="Times New Roman" w:hAnsi="Times New Roman" w:cs="Times New Roman"/>
            <w:color w:val="0070C0"/>
          </w:rPr>
          <w:t>m</w:t>
        </w:r>
      </w:ins>
      <w:del w:id="44" w:author="Yap, Pew-Thian" w:date="2020-05-25T13:45:00Z">
        <w:r w:rsidRPr="00F9137C" w:rsidDel="007A4A6D">
          <w:rPr>
            <w:rFonts w:ascii="Times New Roman" w:hAnsi="Times New Roman" w:cs="Times New Roman"/>
            <w:color w:val="0070C0"/>
          </w:rPr>
          <w:delText>M</w:delText>
        </w:r>
      </w:del>
      <w:r w:rsidRPr="00F9137C">
        <w:rPr>
          <w:rFonts w:ascii="Times New Roman" w:hAnsi="Times New Roman" w:cs="Times New Roman"/>
          <w:color w:val="0070C0"/>
        </w:rPr>
        <w:t xml:space="preserve">ild </w:t>
      </w:r>
      <w:ins w:id="45" w:author="Yap, Pew-Thian" w:date="2020-05-25T13:46:00Z">
        <w:r w:rsidR="007A4A6D">
          <w:rPr>
            <w:rFonts w:ascii="Times New Roman" w:hAnsi="Times New Roman" w:cs="Times New Roman"/>
            <w:color w:val="0070C0"/>
          </w:rPr>
          <w:t>c</w:t>
        </w:r>
      </w:ins>
      <w:del w:id="46" w:author="Yap, Pew-Thian" w:date="2020-05-25T13:46:00Z">
        <w:r w:rsidRPr="00F9137C" w:rsidDel="007A4A6D">
          <w:rPr>
            <w:rFonts w:ascii="Times New Roman" w:hAnsi="Times New Roman" w:cs="Times New Roman"/>
            <w:color w:val="0070C0"/>
          </w:rPr>
          <w:delText>C</w:delText>
        </w:r>
      </w:del>
      <w:r w:rsidRPr="00F9137C">
        <w:rPr>
          <w:rFonts w:ascii="Times New Roman" w:hAnsi="Times New Roman" w:cs="Times New Roman"/>
          <w:color w:val="0070C0"/>
        </w:rPr>
        <w:t xml:space="preserve">ognitive </w:t>
      </w:r>
      <w:ins w:id="47" w:author="Yap, Pew-Thian" w:date="2020-05-25T13:46:00Z">
        <w:r w:rsidR="007A4A6D">
          <w:rPr>
            <w:rFonts w:ascii="Times New Roman" w:hAnsi="Times New Roman" w:cs="Times New Roman"/>
            <w:color w:val="0070C0"/>
          </w:rPr>
          <w:t>i</w:t>
        </w:r>
      </w:ins>
      <w:del w:id="48" w:author="Yap, Pew-Thian" w:date="2020-05-25T13:46:00Z">
        <w:r w:rsidRPr="00F9137C" w:rsidDel="007A4A6D">
          <w:rPr>
            <w:rFonts w:ascii="Times New Roman" w:hAnsi="Times New Roman" w:cs="Times New Roman"/>
            <w:color w:val="0070C0"/>
          </w:rPr>
          <w:delText>I</w:delText>
        </w:r>
      </w:del>
      <w:r w:rsidRPr="00F9137C">
        <w:rPr>
          <w:rFonts w:ascii="Times New Roman" w:hAnsi="Times New Roman" w:cs="Times New Roman"/>
          <w:color w:val="0070C0"/>
        </w:rPr>
        <w:t xml:space="preserve">mpairment (MCI) patients and 52 matched </w:t>
      </w:r>
      <w:r w:rsidR="00140341" w:rsidRPr="00F9137C">
        <w:rPr>
          <w:rFonts w:ascii="Times New Roman" w:hAnsi="Times New Roman" w:cs="Times New Roman"/>
          <w:color w:val="0070C0"/>
        </w:rPr>
        <w:t xml:space="preserve">healthy </w:t>
      </w:r>
      <w:r w:rsidRPr="00F9137C">
        <w:rPr>
          <w:rFonts w:ascii="Times New Roman" w:hAnsi="Times New Roman" w:cs="Times New Roman"/>
          <w:color w:val="0070C0"/>
        </w:rPr>
        <w:t>controls from the Alzheimer’s Disease Neuroimaging Initiative (ADNI) database.</w:t>
      </w:r>
      <w:r w:rsidR="00140341" w:rsidRPr="00F9137C">
        <w:rPr>
          <w:rFonts w:ascii="Times New Roman" w:hAnsi="Times New Roman" w:cs="Times New Roman"/>
          <w:color w:val="0070C0"/>
        </w:rPr>
        <w:t xml:space="preserve"> </w:t>
      </w:r>
      <w:del w:id="49" w:author="Yap, Pew-Thian" w:date="2020-05-25T13:47:00Z">
        <w:r w:rsidR="00140341" w:rsidRPr="00F9137C" w:rsidDel="005F7E92">
          <w:rPr>
            <w:rFonts w:ascii="Times New Roman" w:hAnsi="Times New Roman" w:cs="Times New Roman"/>
            <w:color w:val="0070C0"/>
          </w:rPr>
          <w:delText>T</w:delText>
        </w:r>
        <w:r w:rsidR="00140341" w:rsidRPr="00F9137C" w:rsidDel="005F7E92">
          <w:rPr>
            <w:rFonts w:ascii="Times New Roman" w:hAnsi="Times New Roman" w:cs="Times New Roman" w:hint="eastAsia"/>
            <w:color w:val="0070C0"/>
          </w:rPr>
          <w:delText>he</w:delText>
        </w:r>
        <w:r w:rsidR="00140341" w:rsidRPr="00F9137C" w:rsidDel="005F7E92">
          <w:rPr>
            <w:rFonts w:ascii="Times New Roman" w:hAnsi="Times New Roman" w:cs="Times New Roman"/>
            <w:color w:val="0070C0"/>
          </w:rPr>
          <w:delText xml:space="preserve"> task is to </w:delText>
        </w:r>
      </w:del>
      <w:del w:id="50" w:author="Yap, Pew-Thian" w:date="2020-05-25T13:46:00Z">
        <w:r w:rsidR="00140341" w:rsidRPr="00F9137C" w:rsidDel="00E27B5B">
          <w:rPr>
            <w:rFonts w:ascii="Times New Roman" w:hAnsi="Times New Roman" w:cs="Times New Roman"/>
            <w:color w:val="0070C0"/>
          </w:rPr>
          <w:delText xml:space="preserve">separate </w:delText>
        </w:r>
      </w:del>
      <w:del w:id="51" w:author="Yap, Pew-Thian" w:date="2020-05-25T13:47:00Z">
        <w:r w:rsidR="00140341" w:rsidRPr="00F9137C" w:rsidDel="005F7E92">
          <w:rPr>
            <w:rFonts w:ascii="Times New Roman" w:hAnsi="Times New Roman" w:cs="Times New Roman"/>
            <w:color w:val="0070C0"/>
          </w:rPr>
          <w:delText>MCI patients from healthy controls.</w:delText>
        </w:r>
      </w:del>
    </w:p>
    <w:p w14:paraId="4353A89D" w14:textId="524BD1A6" w:rsidR="003522BD" w:rsidRPr="00F9137C" w:rsidRDefault="003522BD">
      <w:pPr>
        <w:rPr>
          <w:rFonts w:ascii="Times New Roman" w:hAnsi="Times New Roman" w:cs="Times New Roman"/>
          <w:color w:val="0070C0"/>
        </w:rPr>
      </w:pPr>
      <w:r w:rsidRPr="00F9137C">
        <w:rPr>
          <w:rFonts w:ascii="Times New Roman" w:hAnsi="Times New Roman" w:cs="Times New Roman"/>
          <w:color w:val="0070C0"/>
        </w:rPr>
        <w:t xml:space="preserve">(2) Eyes open and closed fMRI data from </w:t>
      </w:r>
      <w:del w:id="52" w:author="Yap, Pew-Thian" w:date="2020-05-25T13:46:00Z">
        <w:r w:rsidRPr="00F9137C" w:rsidDel="00325707">
          <w:rPr>
            <w:rFonts w:ascii="Times New Roman" w:hAnsi="Times New Roman" w:cs="Times New Roman"/>
            <w:color w:val="0070C0"/>
          </w:rPr>
          <w:delText>a publicly available dataset,</w:delText>
        </w:r>
      </w:del>
      <w:ins w:id="53" w:author="Yap, Pew-Thian" w:date="2020-05-25T13:46:00Z">
        <w:r w:rsidR="00325707">
          <w:rPr>
            <w:rFonts w:ascii="Times New Roman" w:hAnsi="Times New Roman" w:cs="Times New Roman"/>
            <w:color w:val="0070C0"/>
          </w:rPr>
          <w:t>the</w:t>
        </w:r>
      </w:ins>
      <w:r w:rsidRPr="00F9137C">
        <w:rPr>
          <w:rFonts w:ascii="Times New Roman" w:hAnsi="Times New Roman" w:cs="Times New Roman"/>
          <w:color w:val="0070C0"/>
        </w:rPr>
        <w:t xml:space="preserve"> Beijing Eyes Open Eyes Closed Study (</w:t>
      </w:r>
      <w:hyperlink r:id="rId7" w:history="1">
        <w:r w:rsidRPr="00F9137C">
          <w:rPr>
            <w:rStyle w:val="Hyperlink"/>
            <w:rFonts w:ascii="Times New Roman" w:hAnsi="Times New Roman" w:cs="Times New Roman"/>
            <w:color w:val="0070C0"/>
          </w:rPr>
          <w:t>http://fcon_1000.projects.nitrc.org/indi/retro/BeijingEOEC.html</w:t>
        </w:r>
      </w:hyperlink>
      <w:r w:rsidRPr="00F9137C">
        <w:rPr>
          <w:rFonts w:ascii="Times New Roman" w:hAnsi="Times New Roman" w:cs="Times New Roman"/>
          <w:color w:val="0070C0"/>
        </w:rPr>
        <w:t>).</w:t>
      </w:r>
      <w:r w:rsidR="00140341" w:rsidRPr="00F9137C">
        <w:rPr>
          <w:rFonts w:ascii="Times New Roman" w:hAnsi="Times New Roman" w:cs="Times New Roman"/>
          <w:color w:val="0070C0"/>
        </w:rPr>
        <w:t xml:space="preserve"> </w:t>
      </w:r>
      <w:del w:id="54" w:author="Yap, Pew-Thian" w:date="2020-05-25T13:47:00Z">
        <w:r w:rsidR="00140341" w:rsidRPr="00F9137C" w:rsidDel="005F7E92">
          <w:rPr>
            <w:rFonts w:ascii="Times New Roman" w:hAnsi="Times New Roman" w:cs="Times New Roman"/>
            <w:color w:val="0070C0"/>
          </w:rPr>
          <w:delText xml:space="preserve">The task is to </w:delText>
        </w:r>
      </w:del>
      <w:del w:id="55" w:author="Yap, Pew-Thian" w:date="2020-05-25T13:46:00Z">
        <w:r w:rsidR="00140341" w:rsidRPr="00F9137C" w:rsidDel="00634210">
          <w:rPr>
            <w:rFonts w:ascii="Times New Roman" w:hAnsi="Times New Roman" w:cs="Times New Roman"/>
            <w:color w:val="0070C0"/>
          </w:rPr>
          <w:delText xml:space="preserve">separate </w:delText>
        </w:r>
      </w:del>
      <w:del w:id="56" w:author="Yap, Pew-Thian" w:date="2020-05-25T13:47:00Z">
        <w:r w:rsidR="00140341" w:rsidRPr="00F9137C" w:rsidDel="005F7E92">
          <w:rPr>
            <w:rFonts w:ascii="Times New Roman" w:hAnsi="Times New Roman" w:cs="Times New Roman"/>
            <w:color w:val="0070C0"/>
          </w:rPr>
          <w:delText>eyes open state from eyes closed state.</w:delText>
        </w:r>
      </w:del>
    </w:p>
    <w:p w14:paraId="55731AAA" w14:textId="41B6A68B" w:rsidR="003522BD" w:rsidRPr="00F9137C" w:rsidRDefault="003522BD">
      <w:pPr>
        <w:rPr>
          <w:rFonts w:ascii="Times New Roman" w:hAnsi="Times New Roman" w:cs="Times New Roman"/>
          <w:color w:val="0070C0"/>
        </w:rPr>
      </w:pPr>
      <w:r w:rsidRPr="00F9137C">
        <w:rPr>
          <w:rFonts w:ascii="Times New Roman" w:hAnsi="Times New Roman" w:cs="Times New Roman"/>
          <w:color w:val="0070C0"/>
        </w:rPr>
        <w:t xml:space="preserve">(3) 53 major depressive disorder (MDD) and 53 matched </w:t>
      </w:r>
      <w:r w:rsidR="00140341" w:rsidRPr="00F9137C">
        <w:rPr>
          <w:rFonts w:ascii="Times New Roman" w:hAnsi="Times New Roman" w:cs="Times New Roman"/>
          <w:color w:val="0070C0"/>
        </w:rPr>
        <w:t xml:space="preserve">healthy </w:t>
      </w:r>
      <w:r w:rsidRPr="00F9137C">
        <w:rPr>
          <w:rFonts w:ascii="Times New Roman" w:hAnsi="Times New Roman" w:cs="Times New Roman"/>
          <w:color w:val="0070C0"/>
        </w:rPr>
        <w:t>controls from the First Affiliated Hospital, Guangzhou University of Chinese Medicine.</w:t>
      </w:r>
      <w:r w:rsidR="00140341" w:rsidRPr="00F9137C">
        <w:rPr>
          <w:rFonts w:ascii="Times New Roman" w:hAnsi="Times New Roman" w:cs="Times New Roman"/>
          <w:color w:val="0070C0"/>
        </w:rPr>
        <w:t xml:space="preserve"> </w:t>
      </w:r>
      <w:del w:id="57" w:author="Yap, Pew-Thian" w:date="2020-05-25T13:47:00Z">
        <w:r w:rsidR="00140341" w:rsidRPr="00F9137C" w:rsidDel="005F7E92">
          <w:rPr>
            <w:rFonts w:ascii="Times New Roman" w:hAnsi="Times New Roman" w:cs="Times New Roman"/>
            <w:color w:val="0070C0"/>
          </w:rPr>
          <w:delText>The task is to separate MDD from healthy controls.</w:delText>
        </w:r>
      </w:del>
    </w:p>
    <w:p w14:paraId="366FE5B4" w14:textId="7DCBEBF3" w:rsidR="005F7E92" w:rsidRPr="00F9137C" w:rsidRDefault="003522BD">
      <w:pPr>
        <w:rPr>
          <w:rFonts w:ascii="Times New Roman" w:hAnsi="Times New Roman" w:cs="Times New Roman"/>
          <w:color w:val="0070C0"/>
        </w:rPr>
      </w:pPr>
      <w:r w:rsidRPr="00F9137C">
        <w:rPr>
          <w:rFonts w:ascii="Times New Roman" w:hAnsi="Times New Roman" w:cs="Times New Roman"/>
          <w:color w:val="0070C0"/>
        </w:rPr>
        <w:t>(4)  Data of six sites from the Autism Imaging Data Exchange (ABIDE).</w:t>
      </w:r>
      <w:del w:id="58" w:author="Yap, Pew-Thian" w:date="2020-05-25T13:47:00Z">
        <w:r w:rsidR="00140341" w:rsidRPr="00F9137C" w:rsidDel="005F7E92">
          <w:rPr>
            <w:rFonts w:ascii="Times New Roman" w:hAnsi="Times New Roman" w:cs="Times New Roman"/>
            <w:color w:val="0070C0"/>
          </w:rPr>
          <w:delText xml:space="preserve"> The task is to separate autism patients from healthy controls. </w:delText>
        </w:r>
      </w:del>
    </w:p>
    <w:p w14:paraId="623BD006" w14:textId="279DE0AA" w:rsidR="00F26FBA" w:rsidDel="00245EE1" w:rsidRDefault="00140341" w:rsidP="009A2F93">
      <w:pPr>
        <w:jc w:val="left"/>
        <w:rPr>
          <w:del w:id="59" w:author="Yap, Pew-Thian" w:date="2020-05-25T13:45:00Z"/>
          <w:rFonts w:ascii="Times New Roman" w:hAnsi="Times New Roman" w:cs="Times New Roman"/>
        </w:rPr>
      </w:pPr>
      <w:r w:rsidRPr="00F9137C">
        <w:rPr>
          <w:rFonts w:ascii="Times New Roman" w:hAnsi="Times New Roman" w:cs="Times New Roman"/>
          <w:b/>
          <w:bCs/>
          <w:color w:val="0070C0"/>
        </w:rPr>
        <w:t>References</w:t>
      </w:r>
      <w:r w:rsidRPr="00F9137C">
        <w:rPr>
          <w:rFonts w:ascii="Times New Roman" w:hAnsi="Times New Roman" w:cs="Times New Roman"/>
          <w:color w:val="0070C0"/>
        </w:rPr>
        <w:br/>
        <w:t>[1] Chen, X., Zhang, H., Gao, Y., Wee, C.Y., Li, G., Shen, D., Alzheimer's Disease Neuroimaging, I., 2016. High-order resting-state functional connectivity network for MCI classification. Hum Brain Mapp 37, 3282-3296.</w:t>
      </w:r>
      <w:r w:rsidRPr="00F9137C">
        <w:rPr>
          <w:rFonts w:ascii="Times New Roman" w:hAnsi="Times New Roman" w:cs="Times New Roman"/>
          <w:color w:val="0070C0"/>
        </w:rPr>
        <w:br/>
        <w:t xml:space="preserve">[2] </w:t>
      </w:r>
      <w:proofErr w:type="spellStart"/>
      <w:r w:rsidRPr="00F9137C">
        <w:rPr>
          <w:rFonts w:ascii="Times New Roman" w:hAnsi="Times New Roman" w:cs="Times New Roman"/>
          <w:color w:val="0070C0"/>
        </w:rPr>
        <w:t>Qiao</w:t>
      </w:r>
      <w:proofErr w:type="spellEnd"/>
      <w:r w:rsidRPr="00F9137C">
        <w:rPr>
          <w:rFonts w:ascii="Times New Roman" w:hAnsi="Times New Roman" w:cs="Times New Roman"/>
          <w:color w:val="0070C0"/>
        </w:rPr>
        <w:t xml:space="preserve">, L., Zhang, H., Kim, M., Teng, S., Zhang, L., Shen, D., 2016. Estimating functional brain networks by incorporating a modularity prior. </w:t>
      </w:r>
      <w:proofErr w:type="spellStart"/>
      <w:r w:rsidRPr="00F9137C">
        <w:rPr>
          <w:rFonts w:ascii="Times New Roman" w:hAnsi="Times New Roman" w:cs="Times New Roman"/>
          <w:color w:val="0070C0"/>
        </w:rPr>
        <w:t>NeuroImage</w:t>
      </w:r>
      <w:proofErr w:type="spellEnd"/>
      <w:r w:rsidRPr="00F9137C">
        <w:rPr>
          <w:rFonts w:ascii="Times New Roman" w:hAnsi="Times New Roman" w:cs="Times New Roman"/>
          <w:color w:val="0070C0"/>
        </w:rPr>
        <w:t xml:space="preserve"> 141, 399-407.</w:t>
      </w:r>
      <w:r w:rsidRPr="00F9137C">
        <w:rPr>
          <w:rFonts w:ascii="Times New Roman" w:hAnsi="Times New Roman" w:cs="Times New Roman"/>
          <w:color w:val="0070C0"/>
        </w:rPr>
        <w:br/>
        <w:t>[3] Zhang, Y., Zhang, H., Chen, X., Liu, M., Zhu, X., Lee, S.-W., Shen, D., 2019. Strength and Similarity Guided Group-level Brain Functional Network Construction for MCI Diagnosis. Pattern Recognition, 88, 421-430.</w:t>
      </w:r>
      <w:r w:rsidRPr="00F9137C">
        <w:rPr>
          <w:rFonts w:ascii="Times New Roman" w:hAnsi="Times New Roman" w:cs="Times New Roman"/>
          <w:color w:val="0070C0"/>
        </w:rPr>
        <w:br/>
        <w:t>[4] Zhang, H., Chen, X., Zhang, Y., Shen, D., 2017. Test-retest reliability of “high-order” functional connectivity in young healthy adults. Frontiers in Neuroscience, 11:439.</w:t>
      </w:r>
      <w:r w:rsidRPr="00F9137C">
        <w:rPr>
          <w:rFonts w:ascii="Times New Roman" w:hAnsi="Times New Roman" w:cs="Times New Roman"/>
          <w:color w:val="0070C0"/>
        </w:rPr>
        <w:br/>
        <w:t>[5] Zhang, Y., Zhang, H., Chen, X., Lee, S.-W., Shen, D., 2017. Hybrid High-order Functional Connectivity Networks Using Resting-state Functional MRI for Mild Cognitive Impairment Diagnosis, Scientific Reports, 7: 6530.</w:t>
      </w:r>
      <w:r w:rsidRPr="00F9137C">
        <w:rPr>
          <w:rFonts w:ascii="Times New Roman" w:hAnsi="Times New Roman" w:cs="Times New Roman"/>
          <w:color w:val="0070C0"/>
        </w:rPr>
        <w:br/>
        <w:t xml:space="preserve">[6] Chen, X., Zhang, H., Shen, D., 2017. Hierarchical High-Order Functional Connectivity Networks and Selective Feature Fusion for MCI Classification. </w:t>
      </w:r>
      <w:proofErr w:type="spellStart"/>
      <w:r w:rsidRPr="00F9137C">
        <w:rPr>
          <w:rFonts w:ascii="Times New Roman" w:hAnsi="Times New Roman" w:cs="Times New Roman"/>
          <w:color w:val="0070C0"/>
        </w:rPr>
        <w:t>Neuroinformatics</w:t>
      </w:r>
      <w:proofErr w:type="spellEnd"/>
      <w:r w:rsidRPr="00F9137C">
        <w:rPr>
          <w:rFonts w:ascii="Times New Roman" w:hAnsi="Times New Roman" w:cs="Times New Roman"/>
          <w:color w:val="0070C0"/>
        </w:rPr>
        <w:t>, 15(3):271-284.</w:t>
      </w:r>
      <w:r w:rsidRPr="00F9137C">
        <w:rPr>
          <w:rFonts w:ascii="Times New Roman" w:hAnsi="Times New Roman" w:cs="Times New Roman"/>
          <w:color w:val="0070C0"/>
        </w:rPr>
        <w:br/>
        <w:t>[7] Yu, R., Zhang, H., An, L., Chen, X., Wei, Z., Shen, D., 2017. Connectivity strength-weighted sparse group representation-based brain network construction for MCI classification. Human Brain Mapping, 38(5): 2370-2383.</w:t>
      </w:r>
      <w:r w:rsidRPr="00F9137C">
        <w:rPr>
          <w:rFonts w:ascii="Times New Roman" w:hAnsi="Times New Roman" w:cs="Times New Roman"/>
          <w:color w:val="0070C0"/>
        </w:rPr>
        <w:br/>
        <w:t>[8] Zhang, H., Chen, X., Shi, F., Li, G., Kim, M., Giannakopoulos, P., Haller, S., Shen, D., 2016. Topographic Information based High-Order Functional Connectivity and its Application in Abnormality Detection for Mild Cognitive Impairment, Journal of Alzheimer's Disease, 54(3): 1095-1112.</w:t>
      </w:r>
      <w:r w:rsidRPr="00F9137C">
        <w:rPr>
          <w:rFonts w:ascii="Times New Roman" w:hAnsi="Times New Roman" w:cs="Times New Roman"/>
          <w:color w:val="0070C0"/>
        </w:rPr>
        <w:br/>
        <w:t xml:space="preserve">[9] Zhou, Z., Chen, X., Zhang, Y., Hu, D., </w:t>
      </w:r>
      <w:proofErr w:type="spellStart"/>
      <w:r w:rsidRPr="00F9137C">
        <w:rPr>
          <w:rFonts w:ascii="Times New Roman" w:hAnsi="Times New Roman" w:cs="Times New Roman"/>
          <w:color w:val="0070C0"/>
        </w:rPr>
        <w:t>Qiao</w:t>
      </w:r>
      <w:proofErr w:type="spellEnd"/>
      <w:r w:rsidRPr="00F9137C">
        <w:rPr>
          <w:rFonts w:ascii="Times New Roman" w:hAnsi="Times New Roman" w:cs="Times New Roman"/>
          <w:color w:val="0070C0"/>
        </w:rPr>
        <w:t>, L., Yu, R., ... &amp; Shen, D. (2020). A toolbox for brain network construction and classification (</w:t>
      </w:r>
      <w:proofErr w:type="spellStart"/>
      <w:r w:rsidRPr="00F9137C">
        <w:rPr>
          <w:rFonts w:ascii="Times New Roman" w:hAnsi="Times New Roman" w:cs="Times New Roman"/>
          <w:color w:val="0070C0"/>
        </w:rPr>
        <w:t>BrainNetClass</w:t>
      </w:r>
      <w:proofErr w:type="spellEnd"/>
      <w:r w:rsidRPr="00F9137C">
        <w:rPr>
          <w:rFonts w:ascii="Times New Roman" w:hAnsi="Times New Roman" w:cs="Times New Roman"/>
          <w:color w:val="0070C0"/>
        </w:rPr>
        <w:t>). Human Brain Mapping.</w:t>
      </w:r>
      <w:ins w:id="60" w:author="Yap, Pew-Thian" w:date="2020-05-25T13:45:00Z">
        <w:r w:rsidR="00F26FBA">
          <w:rPr>
            <w:rFonts w:ascii="Times New Roman" w:hAnsi="Times New Roman" w:cs="Times New Roman"/>
            <w:color w:val="0070C0"/>
          </w:rPr>
          <w:t xml:space="preserve"> </w:t>
        </w:r>
        <w:r w:rsidR="00F26FBA">
          <w:fldChar w:fldCharType="begin"/>
        </w:r>
        <w:r w:rsidR="00F26FBA">
          <w:instrText xml:space="preserve"> HYPERLINK "https://onlinelibrary.wiley.com/doi/full/10.1002/hbm.24979" </w:instrText>
        </w:r>
        <w:r w:rsidR="00F26FBA">
          <w:fldChar w:fldCharType="separate"/>
        </w:r>
        <w:r w:rsidR="00F26FBA" w:rsidRPr="00F9137C">
          <w:rPr>
            <w:rStyle w:val="Hyperlink"/>
            <w:rFonts w:ascii="Times New Roman" w:hAnsi="Times New Roman" w:cs="Times New Roman"/>
          </w:rPr>
          <w:t>https://onlinelibrary.wiley.com/doi/full/10.1002/hbm.24979</w:t>
        </w:r>
        <w:r w:rsidR="00F26FBA">
          <w:rPr>
            <w:rStyle w:val="Hyperlink"/>
            <w:rFonts w:ascii="Times New Roman" w:hAnsi="Times New Roman" w:cs="Times New Roman"/>
          </w:rPr>
          <w:fldChar w:fldCharType="end"/>
        </w:r>
      </w:ins>
    </w:p>
    <w:p w14:paraId="6EC097A5" w14:textId="77777777" w:rsidR="00245EE1" w:rsidRPr="00F9137C" w:rsidRDefault="00245EE1" w:rsidP="00140341">
      <w:pPr>
        <w:jc w:val="left"/>
        <w:rPr>
          <w:ins w:id="61" w:author="Yap, Pew-Thian" w:date="2020-05-25T13:45:00Z"/>
          <w:rFonts w:ascii="Times New Roman" w:hAnsi="Times New Roman" w:cs="Times New Roman"/>
          <w:color w:val="0070C0"/>
        </w:rPr>
      </w:pPr>
    </w:p>
    <w:p w14:paraId="120F0E50" w14:textId="77777777" w:rsidR="000E7810" w:rsidRPr="00F9137C" w:rsidRDefault="000E7810" w:rsidP="009A2F93">
      <w:pPr>
        <w:jc w:val="left"/>
        <w:rPr>
          <w:rFonts w:ascii="Times New Roman" w:hAnsi="Times New Roman" w:cs="Times New Roman"/>
        </w:rPr>
        <w:pPrChange w:id="62" w:author="Yap, Pew-Thian" w:date="2020-05-25T13:45:00Z">
          <w:pPr/>
        </w:pPrChange>
      </w:pPr>
    </w:p>
    <w:p w14:paraId="77EA211A" w14:textId="2DCF24CB" w:rsidR="000E7810" w:rsidRPr="00F9137C" w:rsidRDefault="000E7810" w:rsidP="000E7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9137C">
        <w:rPr>
          <w:rFonts w:ascii="Times New Roman" w:hAnsi="Times New Roman" w:cs="Times New Roman"/>
          <w:sz w:val="22"/>
          <w:szCs w:val="22"/>
        </w:rPr>
        <w:t>3. Evaluate within context----Verification, validation, uncertainty quantification, and sensitivity analysis of the model or simulation are accomplished with respect to the reality of interest and intended:</w:t>
      </w:r>
    </w:p>
    <w:p w14:paraId="7EC33BE9" w14:textId="77777777" w:rsidR="003522BD" w:rsidRPr="00F9137C" w:rsidRDefault="003522BD" w:rsidP="000E781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8006747" w14:textId="508CA390" w:rsidR="000E7810" w:rsidRPr="00F9137C" w:rsidRDefault="00E23DF4" w:rsidP="000E7810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Our toolbox was validated on </w:t>
      </w:r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>various</w:t>
      </w: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datasets</w:t>
      </w:r>
      <w:del w:id="63" w:author="Yap, Pew-Thian" w:date="2020-05-25T14:05:00Z">
        <w:r w:rsidRPr="00F9137C" w:rsidDel="004B4379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as </w:delText>
        </w:r>
        <w:r w:rsidR="007C3046" w:rsidRPr="00F9137C" w:rsidDel="004B4379">
          <w:rPr>
            <w:rFonts w:ascii="Times New Roman" w:hAnsi="Times New Roman" w:cs="Times New Roman"/>
            <w:color w:val="0070C0"/>
            <w:sz w:val="22"/>
            <w:szCs w:val="22"/>
          </w:rPr>
          <w:delText>described</w:delText>
        </w:r>
        <w:r w:rsidRPr="00F9137C" w:rsidDel="004B4379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</w:delText>
        </w:r>
        <w:r w:rsidR="007C3046" w:rsidRPr="00F9137C" w:rsidDel="004B4379">
          <w:rPr>
            <w:rFonts w:ascii="Times New Roman" w:hAnsi="Times New Roman" w:cs="Times New Roman"/>
            <w:color w:val="0070C0"/>
            <w:sz w:val="22"/>
            <w:szCs w:val="22"/>
          </w:rPr>
          <w:delText>above</w:delText>
        </w:r>
      </w:del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. </w:t>
      </w:r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Machine learning </w:t>
      </w:r>
      <w:ins w:id="64" w:author="Yap, Pew-Thian" w:date="2020-05-25T14:05:00Z">
        <w:r w:rsidR="004B4379">
          <w:rPr>
            <w:rFonts w:ascii="Times New Roman" w:hAnsi="Times New Roman" w:cs="Times New Roman"/>
            <w:color w:val="0070C0"/>
            <w:sz w:val="22"/>
            <w:szCs w:val="22"/>
          </w:rPr>
          <w:t xml:space="preserve">techniques </w:t>
        </w:r>
      </w:ins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>adopted in the toolbox w</w:t>
      </w:r>
      <w:ins w:id="65" w:author="Yap, Pew-Thian" w:date="2020-05-25T14:05:00Z">
        <w:r w:rsidR="00B4555B">
          <w:rPr>
            <w:rFonts w:ascii="Times New Roman" w:hAnsi="Times New Roman" w:cs="Times New Roman"/>
            <w:color w:val="0070C0"/>
            <w:sz w:val="22"/>
            <w:szCs w:val="22"/>
          </w:rPr>
          <w:t>ere</w:t>
        </w:r>
      </w:ins>
      <w:del w:id="66" w:author="Yap, Pew-Thian" w:date="2020-05-25T14:05:00Z">
        <w:r w:rsidR="007C3046" w:rsidRPr="00F9137C" w:rsidDel="00B4555B">
          <w:rPr>
            <w:rFonts w:ascii="Times New Roman" w:hAnsi="Times New Roman" w:cs="Times New Roman"/>
            <w:color w:val="0070C0"/>
            <w:sz w:val="22"/>
            <w:szCs w:val="22"/>
          </w:rPr>
          <w:delText>as</w:delText>
        </w:r>
      </w:del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del w:id="67" w:author="Yap, Pew-Thian" w:date="2020-05-25T14:04:00Z">
        <w:r w:rsidR="007C3046" w:rsidRPr="00F9137C" w:rsidDel="004B4379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internally </w:delText>
        </w:r>
      </w:del>
      <w:ins w:id="68" w:author="Yap, Pew-Thian" w:date="2020-05-25T14:14:00Z">
        <w:r w:rsidR="00B4555B">
          <w:rPr>
            <w:rFonts w:ascii="Times New Roman" w:hAnsi="Times New Roman" w:cs="Times New Roman"/>
            <w:color w:val="0070C0"/>
            <w:sz w:val="22"/>
            <w:szCs w:val="22"/>
          </w:rPr>
          <w:t>evaluated</w:t>
        </w:r>
      </w:ins>
      <w:del w:id="69" w:author="Yap, Pew-Thian" w:date="2020-05-25T14:14:00Z">
        <w:r w:rsidR="007C3046" w:rsidRPr="00F9137C" w:rsidDel="00B4555B">
          <w:rPr>
            <w:rFonts w:ascii="Times New Roman" w:hAnsi="Times New Roman" w:cs="Times New Roman"/>
            <w:color w:val="0070C0"/>
            <w:sz w:val="22"/>
            <w:szCs w:val="22"/>
          </w:rPr>
          <w:delText>validated</w:delText>
        </w:r>
      </w:del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using cross</w:t>
      </w:r>
      <w:ins w:id="70" w:author="Yap, Pew-Thian" w:date="2020-05-25T14:04:00Z">
        <w:r w:rsidR="004B4379">
          <w:rPr>
            <w:rFonts w:ascii="Times New Roman" w:hAnsi="Times New Roman" w:cs="Times New Roman"/>
            <w:color w:val="0070C0"/>
            <w:sz w:val="22"/>
            <w:szCs w:val="22"/>
          </w:rPr>
          <w:t>-</w:t>
        </w:r>
      </w:ins>
      <w:del w:id="71" w:author="Yap, Pew-Thian" w:date="2020-05-25T14:04:00Z">
        <w:r w:rsidR="007C3046" w:rsidRPr="00F9137C" w:rsidDel="004B4379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</w:delText>
        </w:r>
      </w:del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>validation strategies</w:t>
      </w:r>
      <w:del w:id="72" w:author="Yap, Pew-Thian" w:date="2020-05-25T14:05:00Z">
        <w:r w:rsidR="007C3046" w:rsidRPr="00F9137C" w:rsidDel="00B4555B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(leave one out, or 10-fold cross validation)</w:delText>
        </w:r>
      </w:del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. The test-retest reliability of </w:t>
      </w:r>
      <w:ins w:id="73" w:author="Yap, Pew-Thian" w:date="2020-05-25T14:14:00Z">
        <w:r w:rsidR="0061341E">
          <w:rPr>
            <w:rFonts w:ascii="Times New Roman" w:hAnsi="Times New Roman" w:cs="Times New Roman"/>
            <w:color w:val="0070C0"/>
            <w:sz w:val="22"/>
            <w:szCs w:val="22"/>
          </w:rPr>
          <w:t>h</w:t>
        </w:r>
      </w:ins>
      <w:del w:id="74" w:author="Yap, Pew-Thian" w:date="2020-05-25T14:14:00Z">
        <w:r w:rsidR="007C3046" w:rsidRPr="00F9137C" w:rsidDel="00B4555B">
          <w:rPr>
            <w:rFonts w:ascii="Times New Roman" w:hAnsi="Times New Roman" w:cs="Times New Roman"/>
            <w:color w:val="0070C0"/>
            <w:sz w:val="22"/>
            <w:szCs w:val="22"/>
          </w:rPr>
          <w:delText>three h</w:delText>
        </w:r>
      </w:del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igh-order functional connectivity metrics has been </w:t>
      </w:r>
      <w:del w:id="75" w:author="Yap, Pew-Thian" w:date="2020-05-25T14:15:00Z">
        <w:r w:rsidR="007C3046" w:rsidRPr="00F9137C" w:rsidDel="00776D98">
          <w:rPr>
            <w:rFonts w:ascii="Times New Roman" w:hAnsi="Times New Roman" w:cs="Times New Roman"/>
            <w:color w:val="0070C0"/>
            <w:sz w:val="22"/>
            <w:szCs w:val="22"/>
          </w:rPr>
          <w:delText>assessed</w:delText>
        </w:r>
      </w:del>
      <w:del w:id="76" w:author="Yap, Pew-Thian" w:date="2020-05-25T14:14:00Z">
        <w:r w:rsidR="007C3046" w:rsidRPr="00F9137C" w:rsidDel="0061341E">
          <w:rPr>
            <w:rFonts w:ascii="Times New Roman" w:hAnsi="Times New Roman" w:cs="Times New Roman"/>
            <w:color w:val="0070C0"/>
            <w:sz w:val="22"/>
            <w:szCs w:val="22"/>
          </w:rPr>
          <w:delText>. Most of the links are reliable</w:delText>
        </w:r>
      </w:del>
      <w:ins w:id="77" w:author="Yap, Pew-Thian" w:date="2020-05-25T14:15:00Z">
        <w:r w:rsidR="00776D98">
          <w:rPr>
            <w:rFonts w:ascii="Times New Roman" w:hAnsi="Times New Roman" w:cs="Times New Roman"/>
            <w:color w:val="0070C0"/>
            <w:sz w:val="22"/>
            <w:szCs w:val="22"/>
          </w:rPr>
          <w:t>verify</w:t>
        </w:r>
      </w:ins>
      <w:r w:rsidR="007C3046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[1]. </w:t>
      </w:r>
      <w:del w:id="78" w:author="Yap, Pew-Thian" w:date="2020-05-25T14:14:00Z">
        <w:r w:rsidR="00790D27" w:rsidRPr="00F9137C" w:rsidDel="006B2A46">
          <w:rPr>
            <w:rFonts w:ascii="Times New Roman" w:hAnsi="Times New Roman" w:cs="Times New Roman"/>
            <w:color w:val="0070C0"/>
            <w:sz w:val="22"/>
            <w:szCs w:val="22"/>
          </w:rPr>
          <w:delText>For the algorithms involving f</w:delText>
        </w:r>
      </w:del>
      <w:ins w:id="79" w:author="Yap, Pew-Thian" w:date="2020-05-25T14:15:00Z">
        <w:r w:rsidR="00DB5D55">
          <w:rPr>
            <w:rFonts w:ascii="Times New Roman" w:hAnsi="Times New Roman" w:cs="Times New Roman"/>
            <w:color w:val="0070C0"/>
            <w:sz w:val="22"/>
            <w:szCs w:val="22"/>
          </w:rPr>
          <w:t>P</w:t>
        </w:r>
      </w:ins>
      <w:del w:id="80" w:author="Yap, Pew-Thian" w:date="2020-05-25T14:15:00Z">
        <w:r w:rsidR="00790D27" w:rsidRPr="00F9137C" w:rsidDel="00DB5D55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reely </w:delText>
        </w:r>
      </w:del>
      <w:del w:id="81" w:author="Yap, Pew-Thian" w:date="2020-05-25T14:14:00Z">
        <w:r w:rsidR="00790D27" w:rsidRPr="00F9137C" w:rsidDel="006B2A46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estimable </w:delText>
        </w:r>
      </w:del>
      <w:del w:id="82" w:author="Yap, Pew-Thian" w:date="2020-05-25T14:15:00Z">
        <w:r w:rsidR="00790D27" w:rsidRPr="00F9137C" w:rsidDel="00DB5D55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parameters, </w:delText>
        </w:r>
        <w:r w:rsidRPr="00F9137C" w:rsidDel="00DB5D55">
          <w:rPr>
            <w:rFonts w:ascii="Times New Roman" w:hAnsi="Times New Roman" w:cs="Times New Roman"/>
            <w:color w:val="0070C0"/>
            <w:sz w:val="22"/>
            <w:szCs w:val="22"/>
          </w:rPr>
          <w:delText>we also performed p</w:delText>
        </w:r>
      </w:del>
      <w:r w:rsidRPr="00F9137C">
        <w:rPr>
          <w:rFonts w:ascii="Times New Roman" w:hAnsi="Times New Roman" w:cs="Times New Roman"/>
          <w:color w:val="0070C0"/>
          <w:sz w:val="22"/>
          <w:szCs w:val="22"/>
        </w:rPr>
        <w:t>arameter sensitivity and model robustness test</w:t>
      </w:r>
      <w:ins w:id="83" w:author="Yap, Pew-Thian" w:date="2020-05-25T14:15:00Z">
        <w:r w:rsidR="00203A34">
          <w:rPr>
            <w:rFonts w:ascii="Times New Roman" w:hAnsi="Times New Roman" w:cs="Times New Roman"/>
            <w:color w:val="0070C0"/>
            <w:sz w:val="22"/>
            <w:szCs w:val="22"/>
          </w:rPr>
          <w:t>s we</w:t>
        </w:r>
      </w:ins>
      <w:ins w:id="84" w:author="Yap, Pew-Thian" w:date="2020-05-25T14:16:00Z">
        <w:r w:rsidR="00203A34">
          <w:rPr>
            <w:rFonts w:ascii="Times New Roman" w:hAnsi="Times New Roman" w:cs="Times New Roman"/>
            <w:color w:val="0070C0"/>
            <w:sz w:val="22"/>
            <w:szCs w:val="22"/>
          </w:rPr>
          <w:t>re perform in</w:t>
        </w:r>
      </w:ins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r w:rsidR="00790D27" w:rsidRPr="00F9137C">
        <w:rPr>
          <w:rFonts w:ascii="Times New Roman" w:hAnsi="Times New Roman" w:cs="Times New Roman"/>
          <w:color w:val="0070C0"/>
          <w:sz w:val="22"/>
          <w:szCs w:val="22"/>
        </w:rPr>
        <w:t>[2]</w:t>
      </w:r>
      <w:del w:id="85" w:author="Yap, Pew-Thian" w:date="2020-05-25T14:16:00Z">
        <w:r w:rsidR="00790D27" w:rsidRPr="00F9137C" w:rsidDel="00203A34">
          <w:rPr>
            <w:rFonts w:ascii="Times New Roman" w:hAnsi="Times New Roman" w:cs="Times New Roman"/>
            <w:color w:val="0070C0"/>
            <w:sz w:val="22"/>
            <w:szCs w:val="22"/>
          </w:rPr>
          <w:delText>.</w:delText>
        </w:r>
      </w:del>
      <w:r w:rsidR="00790D27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del w:id="86" w:author="Yap, Pew-Thian" w:date="2020-05-25T14:15:00Z">
        <w:r w:rsidR="00790D27" w:rsidRPr="00F9137C" w:rsidDel="00723B01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The parameter sensitivity is </w:delText>
        </w:r>
        <w:r w:rsidRPr="00F9137C" w:rsidDel="00723B01">
          <w:rPr>
            <w:rFonts w:ascii="Times New Roman" w:hAnsi="Times New Roman" w:cs="Times New Roman"/>
            <w:color w:val="0070C0"/>
            <w:sz w:val="22"/>
            <w:szCs w:val="22"/>
          </w:rPr>
          <w:delText>to</w:delText>
        </w:r>
        <w:r w:rsidR="00790D27" w:rsidRPr="00F9137C" w:rsidDel="00723B01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test whether the performance of the optimized model is sensitive to the parameters.</w:delText>
        </w:r>
        <w:r w:rsidRPr="00F9137C" w:rsidDel="00723B01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</w:delText>
        </w:r>
        <w:r w:rsidR="00790D27" w:rsidRPr="00F9137C" w:rsidDel="00203A34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The model robustness test is to evaluate if there is a parameter or combination of parameters are consistently as the optimized parameter(s), </w:delText>
        </w:r>
      </w:del>
      <w:r w:rsidR="00790D27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for </w:t>
      </w:r>
      <w:del w:id="87" w:author="Yap, Pew-Thian" w:date="2020-05-25T14:16:00Z">
        <w:r w:rsidR="00790D27" w:rsidRPr="00F9137C" w:rsidDel="00203A34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testing </w:delText>
        </w:r>
      </w:del>
      <w:r w:rsidRPr="00F9137C">
        <w:rPr>
          <w:rFonts w:ascii="Times New Roman" w:hAnsi="Times New Roman" w:cs="Times New Roman"/>
          <w:color w:val="0070C0"/>
          <w:sz w:val="22"/>
          <w:szCs w:val="22"/>
        </w:rPr>
        <w:t>reproducibility and generalizability.</w:t>
      </w:r>
    </w:p>
    <w:p w14:paraId="0509A97E" w14:textId="4556071D" w:rsidR="007C3046" w:rsidRPr="00F9137C" w:rsidRDefault="007C3046" w:rsidP="000E7810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</w:p>
    <w:p w14:paraId="105BBB6E" w14:textId="2A3220E9" w:rsidR="007C3046" w:rsidRPr="00F9137C" w:rsidRDefault="007C3046" w:rsidP="000E7810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b/>
          <w:bCs/>
          <w:color w:val="0070C0"/>
          <w:sz w:val="22"/>
          <w:szCs w:val="22"/>
        </w:rPr>
        <w:t>References</w:t>
      </w:r>
    </w:p>
    <w:p w14:paraId="51368FDF" w14:textId="316B029B" w:rsidR="007C3046" w:rsidRPr="00F9137C" w:rsidRDefault="007C3046" w:rsidP="000E7810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>[1] Zhang, H., Chen, X., Zhang, Y., Shen, D., 2017. Test-retest reliability of “high-order” functional connectivity in young healthy adults. Frontiers in Neuroscience, 11:439.</w:t>
      </w:r>
    </w:p>
    <w:p w14:paraId="714FC647" w14:textId="4258D745" w:rsidR="007C3046" w:rsidRPr="00F9137C" w:rsidRDefault="007C3046" w:rsidP="000E7810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[2] Zhou, Z., Chen, X., Zhang, Y., Hu, D., </w:t>
      </w:r>
      <w:proofErr w:type="spellStart"/>
      <w:r w:rsidRPr="00F9137C">
        <w:rPr>
          <w:rFonts w:ascii="Times New Roman" w:hAnsi="Times New Roman" w:cs="Times New Roman"/>
          <w:color w:val="0070C0"/>
          <w:sz w:val="22"/>
          <w:szCs w:val="22"/>
        </w:rPr>
        <w:t>Qiao</w:t>
      </w:r>
      <w:proofErr w:type="spellEnd"/>
      <w:r w:rsidRPr="00F9137C">
        <w:rPr>
          <w:rFonts w:ascii="Times New Roman" w:hAnsi="Times New Roman" w:cs="Times New Roman"/>
          <w:color w:val="0070C0"/>
          <w:sz w:val="22"/>
          <w:szCs w:val="22"/>
        </w:rPr>
        <w:t>, L., Yu, R., ... &amp; Shen, D. (2020). A toolbox for brain network construction and classification (</w:t>
      </w:r>
      <w:proofErr w:type="spellStart"/>
      <w:r w:rsidRPr="00F9137C">
        <w:rPr>
          <w:rFonts w:ascii="Times New Roman" w:hAnsi="Times New Roman" w:cs="Times New Roman"/>
          <w:color w:val="0070C0"/>
          <w:sz w:val="22"/>
          <w:szCs w:val="22"/>
        </w:rPr>
        <w:t>BrainNetClass</w:t>
      </w:r>
      <w:proofErr w:type="spellEnd"/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). Human Brain Mapping. </w:t>
      </w:r>
      <w:hyperlink r:id="rId8" w:history="1">
        <w:r w:rsidRPr="00F9137C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https://doi.org/10.1002/hbm.24979</w:t>
        </w:r>
      </w:hyperlink>
      <w:r w:rsidRPr="00F9137C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24A1E040" w14:textId="77777777" w:rsidR="007C3046" w:rsidRPr="00F9137C" w:rsidRDefault="007C3046" w:rsidP="000E7810">
      <w:pPr>
        <w:pStyle w:val="Default"/>
        <w:rPr>
          <w:rFonts w:ascii="Times New Roman" w:hAnsi="Times New Roman" w:cs="Times New Roman"/>
          <w:color w:val="0070C0"/>
          <w:sz w:val="22"/>
          <w:szCs w:val="22"/>
        </w:rPr>
      </w:pPr>
    </w:p>
    <w:p w14:paraId="297A1EDE" w14:textId="77777777" w:rsidR="00E23DF4" w:rsidRPr="00F9137C" w:rsidRDefault="00E23DF4" w:rsidP="000E781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6100DE1" w14:textId="473A7EBA" w:rsidR="000E7810" w:rsidRPr="00F9137C" w:rsidRDefault="000E7810" w:rsidP="000E7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9137C">
        <w:rPr>
          <w:rFonts w:ascii="Times New Roman" w:hAnsi="Times New Roman" w:cs="Times New Roman"/>
          <w:sz w:val="22"/>
          <w:szCs w:val="22"/>
        </w:rPr>
        <w:t>4. List limitations explicitly---- Restrictions, constraints, or qualifications for, or on the use of the model or simulation are available for consideration by the users or customers of a model or simulation:</w:t>
      </w:r>
    </w:p>
    <w:p w14:paraId="2A1C8D6C" w14:textId="246A38A2" w:rsidR="00E23DF4" w:rsidRPr="00F9137C" w:rsidRDefault="00E23DF4" w:rsidP="000E781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A0B74DF" w14:textId="331DB604" w:rsidR="00E23DF4" w:rsidRPr="00F9137C" w:rsidRDefault="00E23DF4" w:rsidP="00C571AD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del w:id="88" w:author="Yap, Pew-Thian" w:date="2020-05-25T14:16:00Z">
        <w:r w:rsidRPr="00F9137C" w:rsidDel="00A87C54">
          <w:rPr>
            <w:rFonts w:ascii="Times New Roman" w:hAnsi="Times New Roman" w:cs="Times New Roman"/>
            <w:color w:val="0070C0"/>
            <w:sz w:val="22"/>
            <w:szCs w:val="22"/>
          </w:rPr>
          <w:delText>Our toolbox has several l</w:delText>
        </w:r>
      </w:del>
      <w:ins w:id="89" w:author="Yap, Pew-Thian" w:date="2020-05-25T14:16:00Z">
        <w:r w:rsidR="00A87C54">
          <w:rPr>
            <w:rFonts w:ascii="Times New Roman" w:hAnsi="Times New Roman" w:cs="Times New Roman"/>
            <w:color w:val="0070C0"/>
            <w:sz w:val="22"/>
            <w:szCs w:val="22"/>
          </w:rPr>
          <w:t>L</w:t>
        </w:r>
      </w:ins>
      <w:r w:rsidRPr="00F9137C">
        <w:rPr>
          <w:rFonts w:ascii="Times New Roman" w:hAnsi="Times New Roman" w:cs="Times New Roman"/>
          <w:color w:val="0070C0"/>
          <w:sz w:val="22"/>
          <w:szCs w:val="22"/>
        </w:rPr>
        <w:t>imitations:</w:t>
      </w:r>
    </w:p>
    <w:p w14:paraId="3520764C" w14:textId="23D2A35D" w:rsidR="00E23DF4" w:rsidRPr="00F9137C" w:rsidRDefault="00E23DF4" w:rsidP="00305431">
      <w:pPr>
        <w:pStyle w:val="Default"/>
        <w:spacing w:before="240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(1) </w:t>
      </w:r>
      <w:del w:id="90" w:author="Yap, Pew-Thian" w:date="2020-05-25T14:16:00Z">
        <w:r w:rsidR="00F9137C" w:rsidRPr="00F9137C" w:rsidDel="003E314B">
          <w:rPr>
            <w:rFonts w:ascii="Times New Roman" w:hAnsi="Times New Roman" w:cs="Times New Roman"/>
            <w:color w:val="0070C0"/>
            <w:sz w:val="22"/>
            <w:szCs w:val="22"/>
          </w:rPr>
          <w:delText>With current version, i</w:delText>
        </w:r>
        <w:r w:rsidRPr="00F9137C" w:rsidDel="003E314B">
          <w:rPr>
            <w:rFonts w:ascii="Times New Roman" w:hAnsi="Times New Roman" w:cs="Times New Roman"/>
            <w:color w:val="0070C0"/>
            <w:sz w:val="22"/>
            <w:szCs w:val="22"/>
          </w:rPr>
          <w:delText>t only allows users to conduct</w:delText>
        </w:r>
      </w:del>
      <w:ins w:id="91" w:author="Yap, Pew-Thian" w:date="2020-05-25T14:16:00Z">
        <w:r w:rsidR="003E314B">
          <w:rPr>
            <w:rFonts w:ascii="Times New Roman" w:hAnsi="Times New Roman" w:cs="Times New Roman"/>
            <w:color w:val="0070C0"/>
            <w:sz w:val="22"/>
            <w:szCs w:val="22"/>
          </w:rPr>
          <w:t>Only</w:t>
        </w:r>
      </w:ins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two-class classification.</w:t>
      </w:r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</w:p>
    <w:p w14:paraId="07BBF762" w14:textId="6ED4E9D4" w:rsidR="00E23DF4" w:rsidRPr="00F9137C" w:rsidRDefault="00E23DF4" w:rsidP="00305431">
      <w:pPr>
        <w:pStyle w:val="Default"/>
        <w:spacing w:before="240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(2) </w:t>
      </w:r>
      <w:del w:id="92" w:author="Yap, Pew-Thian" w:date="2020-05-25T14:17:00Z">
        <w:r w:rsidR="00F9137C" w:rsidRPr="00F9137C" w:rsidDel="00A254EF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At current stage, </w:delText>
        </w:r>
        <w:r w:rsidRPr="00F9137C" w:rsidDel="00A254EF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feature extraction options </w:delText>
        </w:r>
        <w:r w:rsidR="00F9137C" w:rsidRPr="00F9137C" w:rsidDel="00A254EF">
          <w:rPr>
            <w:rFonts w:ascii="Times New Roman" w:hAnsi="Times New Roman" w:cs="Times New Roman"/>
            <w:color w:val="0070C0"/>
            <w:sz w:val="22"/>
            <w:szCs w:val="22"/>
          </w:rPr>
          <w:delText>are limited to</w:delText>
        </w:r>
        <w:r w:rsidRPr="00F9137C" w:rsidDel="00A254EF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two type of features (</w:delText>
        </w:r>
      </w:del>
      <w:ins w:id="93" w:author="Yap, Pew-Thian" w:date="2020-05-25T14:17:00Z">
        <w:r w:rsidR="00A254EF">
          <w:rPr>
            <w:rFonts w:ascii="Times New Roman" w:hAnsi="Times New Roman" w:cs="Times New Roman"/>
            <w:color w:val="0070C0"/>
            <w:sz w:val="22"/>
            <w:szCs w:val="22"/>
          </w:rPr>
          <w:t xml:space="preserve">Features limited to </w:t>
        </w:r>
      </w:ins>
      <w:r w:rsidR="00C571AD" w:rsidRPr="00F9137C">
        <w:rPr>
          <w:rFonts w:ascii="Times New Roman" w:hAnsi="Times New Roman" w:cs="Times New Roman"/>
          <w:color w:val="0070C0"/>
          <w:sz w:val="22"/>
          <w:szCs w:val="22"/>
        </w:rPr>
        <w:t>functional connectivity</w:t>
      </w: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del w:id="94" w:author="Yap, Pew-Thian" w:date="2020-05-25T14:17:00Z">
        <w:r w:rsidRPr="00F9137C" w:rsidDel="00F14410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links </w:delText>
        </w:r>
      </w:del>
      <w:ins w:id="95" w:author="Yap, Pew-Thian" w:date="2020-05-25T14:17:00Z">
        <w:r w:rsidR="00F14410">
          <w:rPr>
            <w:rFonts w:ascii="Times New Roman" w:hAnsi="Times New Roman" w:cs="Times New Roman"/>
            <w:color w:val="0070C0"/>
            <w:sz w:val="22"/>
            <w:szCs w:val="22"/>
          </w:rPr>
          <w:t>strengths</w:t>
        </w:r>
        <w:r w:rsidR="00F14410" w:rsidRPr="00F9137C">
          <w:rPr>
            <w:rFonts w:ascii="Times New Roman" w:hAnsi="Times New Roman" w:cs="Times New Roman"/>
            <w:color w:val="0070C0"/>
            <w:sz w:val="22"/>
            <w:szCs w:val="22"/>
          </w:rPr>
          <w:t xml:space="preserve"> </w:t>
        </w:r>
      </w:ins>
      <w:r w:rsidRPr="00F9137C">
        <w:rPr>
          <w:rFonts w:ascii="Times New Roman" w:hAnsi="Times New Roman" w:cs="Times New Roman"/>
          <w:color w:val="0070C0"/>
          <w:sz w:val="22"/>
          <w:szCs w:val="22"/>
        </w:rPr>
        <w:t>and</w:t>
      </w:r>
      <w:del w:id="96" w:author="Yap, Pew-Thian" w:date="2020-05-25T14:17:00Z">
        <w:r w:rsidRPr="00F9137C" w:rsidDel="009F0F94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local</w:delText>
        </w:r>
      </w:del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clustering coefficients</w:t>
      </w:r>
      <w:del w:id="97" w:author="Yap, Pew-Thian" w:date="2020-05-25T14:17:00Z">
        <w:r w:rsidR="00F9137C" w:rsidRPr="00F9137C" w:rsidDel="00F5734B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of regions</w:delText>
        </w:r>
        <w:r w:rsidRPr="00F9137C" w:rsidDel="00F5734B">
          <w:rPr>
            <w:rFonts w:ascii="Times New Roman" w:hAnsi="Times New Roman" w:cs="Times New Roman"/>
            <w:color w:val="0070C0"/>
            <w:sz w:val="22"/>
            <w:szCs w:val="22"/>
          </w:rPr>
          <w:delText>)</w:delText>
        </w:r>
      </w:del>
      <w:r w:rsidR="00C571AD" w:rsidRPr="00F9137C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19390A88" w14:textId="4CA7CC9A" w:rsidR="00C571AD" w:rsidRPr="00F9137C" w:rsidRDefault="00C571AD" w:rsidP="00305431">
      <w:pPr>
        <w:pStyle w:val="Default"/>
        <w:spacing w:before="240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(3) Only support vector machine (SVM) classification is </w:t>
      </w:r>
      <w:ins w:id="98" w:author="Yap, Pew-Thian" w:date="2020-05-25T14:17:00Z">
        <w:r w:rsidR="00D818EA">
          <w:rPr>
            <w:rFonts w:ascii="Times New Roman" w:hAnsi="Times New Roman" w:cs="Times New Roman"/>
            <w:color w:val="0070C0"/>
            <w:sz w:val="22"/>
            <w:szCs w:val="22"/>
          </w:rPr>
          <w:t>supported</w:t>
        </w:r>
      </w:ins>
      <w:del w:id="99" w:author="Yap, Pew-Thian" w:date="2020-05-25T14:17:00Z">
        <w:r w:rsidR="00F9137C" w:rsidRPr="00F9137C" w:rsidDel="00D818EA">
          <w:rPr>
            <w:rFonts w:ascii="Times New Roman" w:hAnsi="Times New Roman" w:cs="Times New Roman"/>
            <w:color w:val="0070C0"/>
            <w:sz w:val="22"/>
            <w:szCs w:val="22"/>
          </w:rPr>
          <w:delText>used</w:delText>
        </w:r>
      </w:del>
      <w:r w:rsidRPr="00F9137C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618B7E3E" w14:textId="2CD25C63" w:rsidR="00C571AD" w:rsidRPr="00F9137C" w:rsidRDefault="00C571AD" w:rsidP="00305431">
      <w:pPr>
        <w:pStyle w:val="Default"/>
        <w:spacing w:before="240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(4) </w:t>
      </w:r>
      <w:ins w:id="100" w:author="Yap, Pew-Thian" w:date="2020-05-25T14:19:00Z">
        <w:r w:rsidR="00BA703F">
          <w:rPr>
            <w:rFonts w:ascii="Times New Roman" w:hAnsi="Times New Roman" w:cs="Times New Roman"/>
            <w:color w:val="0070C0"/>
            <w:sz w:val="22"/>
            <w:szCs w:val="22"/>
          </w:rPr>
          <w:t>F</w:t>
        </w:r>
      </w:ins>
      <w:del w:id="101" w:author="Yap, Pew-Thian" w:date="2020-05-25T14:19:00Z">
        <w:r w:rsidR="00F9137C" w:rsidRPr="00F9137C" w:rsidDel="00BA703F">
          <w:rPr>
            <w:rFonts w:ascii="Times New Roman" w:hAnsi="Times New Roman" w:cs="Times New Roman"/>
            <w:color w:val="0070C0"/>
            <w:sz w:val="22"/>
            <w:szCs w:val="22"/>
          </w:rPr>
          <w:delText>At current stage, f</w:delText>
        </w:r>
      </w:del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eature selection methods </w:t>
      </w:r>
      <w:del w:id="102" w:author="Yap, Pew-Thian" w:date="2020-05-25T14:19:00Z">
        <w:r w:rsidR="00F9137C" w:rsidRPr="00F9137C" w:rsidDel="00BA703F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are </w:delText>
        </w:r>
      </w:del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>limited</w:t>
      </w:r>
      <w:ins w:id="103" w:author="Yap, Pew-Thian" w:date="2020-05-25T14:19:00Z">
        <w:r w:rsidR="00D93FCC">
          <w:rPr>
            <w:rFonts w:ascii="Times New Roman" w:hAnsi="Times New Roman" w:cs="Times New Roman"/>
            <w:color w:val="0070C0"/>
            <w:sz w:val="22"/>
            <w:szCs w:val="22"/>
          </w:rPr>
          <w:t xml:space="preserve"> </w:t>
        </w:r>
      </w:ins>
      <w:del w:id="104" w:author="Yap, Pew-Thian" w:date="2020-05-25T14:19:00Z">
        <w:r w:rsidR="00F9137C" w:rsidRPr="00F9137C" w:rsidDel="00D93FCC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to two, </w:delText>
        </w:r>
      </w:del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>LASSO</w:t>
      </w: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and</w:t>
      </w:r>
      <w:del w:id="105" w:author="Yap, Pew-Thian" w:date="2020-05-25T14:19:00Z">
        <w:r w:rsidR="00F9137C" w:rsidRPr="00F9137C" w:rsidDel="00D93FCC">
          <w:rPr>
            <w:rFonts w:ascii="Times New Roman" w:hAnsi="Times New Roman" w:cs="Times New Roman"/>
            <w:color w:val="0070C0"/>
            <w:sz w:val="22"/>
            <w:szCs w:val="22"/>
          </w:rPr>
          <w:delText>/or</w:delText>
        </w:r>
      </w:del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>two-sample t-test</w:t>
      </w:r>
      <w:r w:rsidRPr="00F9137C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417147D8" w14:textId="79CCBF90" w:rsidR="00C571AD" w:rsidRPr="00F9137C" w:rsidRDefault="00C571AD" w:rsidP="00305431">
      <w:pPr>
        <w:pStyle w:val="Default"/>
        <w:spacing w:before="240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(5) </w:t>
      </w:r>
      <w:ins w:id="106" w:author="Yap, Pew-Thian" w:date="2020-05-25T14:20:00Z">
        <w:r w:rsidR="00BD1E28">
          <w:rPr>
            <w:rFonts w:ascii="Times New Roman" w:hAnsi="Times New Roman" w:cs="Times New Roman"/>
            <w:color w:val="0070C0"/>
            <w:sz w:val="22"/>
            <w:szCs w:val="22"/>
          </w:rPr>
          <w:t xml:space="preserve">For </w:t>
        </w:r>
        <w:r w:rsidR="00861B22" w:rsidRPr="00F9137C">
          <w:rPr>
            <w:rFonts w:ascii="Times New Roman" w:hAnsi="Times New Roman" w:cs="Times New Roman"/>
            <w:color w:val="0070C0"/>
            <w:sz w:val="22"/>
            <w:szCs w:val="22"/>
          </w:rPr>
          <w:t>SVM and LASSO</w:t>
        </w:r>
        <w:r w:rsidR="00861B22" w:rsidRPr="00F9137C">
          <w:rPr>
            <w:rFonts w:ascii="Times New Roman" w:hAnsi="Times New Roman" w:cs="Times New Roman"/>
            <w:color w:val="0070C0"/>
            <w:sz w:val="22"/>
            <w:szCs w:val="22"/>
          </w:rPr>
          <w:t xml:space="preserve"> </w:t>
        </w:r>
        <w:r w:rsidR="00861B22">
          <w:rPr>
            <w:rFonts w:ascii="Times New Roman" w:hAnsi="Times New Roman" w:cs="Times New Roman"/>
            <w:color w:val="0070C0"/>
            <w:sz w:val="22"/>
            <w:szCs w:val="22"/>
          </w:rPr>
          <w:t>hyperparameters</w:t>
        </w:r>
      </w:ins>
      <w:del w:id="107" w:author="Yap, Pew-Thian" w:date="2020-05-25T14:20:00Z">
        <w:r w:rsidR="00F9137C"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>In this version, at</w:delText>
        </w:r>
        <w:r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most two parameters </w:delText>
        </w:r>
        <w:r w:rsidR="00F9137C"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>can</w:delText>
        </w:r>
        <w:r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be </w:delText>
        </w:r>
        <w:r w:rsidR="00F9137C"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optimized or </w:delText>
        </w:r>
        <w:r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tuned. </w:delText>
        </w:r>
        <w:r w:rsidR="00F9137C"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>For other parameters or hyperparameters</w:delText>
        </w:r>
        <w:r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, such as the SVM and </w:delText>
        </w:r>
        <w:r w:rsidR="00F9137C"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>LASSO-</w:delText>
        </w:r>
        <w:r w:rsidRPr="00F9137C" w:rsidDel="00861B22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related </w:delText>
        </w:r>
        <w:r w:rsidR="00F9137C" w:rsidRPr="00F9137C" w:rsidDel="00BD1E28">
          <w:rPr>
            <w:rFonts w:ascii="Times New Roman" w:hAnsi="Times New Roman" w:cs="Times New Roman"/>
            <w:color w:val="0070C0"/>
            <w:sz w:val="22"/>
            <w:szCs w:val="22"/>
          </w:rPr>
          <w:delText>lambda</w:delText>
        </w:r>
      </w:del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, </w:t>
      </w:r>
      <w:commentRangeStart w:id="108"/>
      <w:r w:rsidR="00F9137C" w:rsidRPr="00F9137C">
        <w:rPr>
          <w:rFonts w:ascii="Times New Roman" w:hAnsi="Times New Roman" w:cs="Times New Roman"/>
          <w:color w:val="0070C0"/>
          <w:sz w:val="22"/>
          <w:szCs w:val="22"/>
        </w:rPr>
        <w:t>users need to use batch mode</w:t>
      </w:r>
      <w:commentRangeEnd w:id="108"/>
      <w:r w:rsidR="00BD1E28">
        <w:rPr>
          <w:rStyle w:val="CommentReference"/>
          <w:rFonts w:asciiTheme="minorHAnsi" w:hAnsiTheme="minorHAnsi" w:cstheme="minorBidi"/>
          <w:color w:val="auto"/>
        </w:rPr>
        <w:commentReference w:id="108"/>
      </w:r>
      <w:r w:rsidRPr="00F9137C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4E9B0AC3" w14:textId="456E33DF" w:rsidR="003768D4" w:rsidRPr="00305431" w:rsidDel="000F519F" w:rsidRDefault="00305431" w:rsidP="00305431">
      <w:pPr>
        <w:pStyle w:val="Default"/>
        <w:spacing w:before="240"/>
        <w:jc w:val="both"/>
        <w:rPr>
          <w:del w:id="109" w:author="Yap, Pew-Thian" w:date="2020-05-25T14:21:00Z"/>
          <w:rFonts w:ascii="Times New Roman" w:hAnsi="Times New Roman" w:cs="Times New Roman"/>
          <w:color w:val="0070C0"/>
          <w:sz w:val="22"/>
          <w:szCs w:val="22"/>
        </w:rPr>
      </w:pPr>
      <w:del w:id="110" w:author="Yap, Pew-Thian" w:date="2020-05-25T14:21:00Z">
        <w:r w:rsidRPr="00305431" w:rsidDel="000F519F">
          <w:rPr>
            <w:rFonts w:ascii="Times New Roman" w:hAnsi="Times New Roman" w:cs="Times New Roman"/>
            <w:color w:val="0070C0"/>
            <w:sz w:val="22"/>
            <w:szCs w:val="22"/>
          </w:rPr>
          <w:delText>(6) Currently, it is recommended to be used in research only. The clinical validity is not tested yet using clinical trial.</w:delText>
        </w:r>
      </w:del>
    </w:p>
    <w:p w14:paraId="45665105" w14:textId="77777777" w:rsidR="00F9137C" w:rsidRPr="00F9137C" w:rsidRDefault="00F9137C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F1827C6" w14:textId="30EFBA26" w:rsidR="003768D4" w:rsidRPr="00F9137C" w:rsidRDefault="003768D4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9137C">
        <w:rPr>
          <w:rFonts w:ascii="Times New Roman" w:hAnsi="Times New Roman" w:cs="Times New Roman"/>
          <w:sz w:val="22"/>
          <w:szCs w:val="22"/>
        </w:rPr>
        <w:t>5. Use version control----</w:t>
      </w:r>
      <w:r w:rsidR="008207DB" w:rsidRPr="00F9137C">
        <w:rPr>
          <w:rFonts w:ascii="Times New Roman" w:hAnsi="Times New Roman" w:cs="Times New Roman"/>
          <w:sz w:val="22"/>
          <w:szCs w:val="22"/>
        </w:rPr>
        <w:t>Implement a system to trace the time history of M&amp;S activities including delineation of contributor’s efforts</w:t>
      </w:r>
    </w:p>
    <w:p w14:paraId="77C51792" w14:textId="5F263F16" w:rsidR="008207DB" w:rsidRPr="00F9137C" w:rsidRDefault="008207DB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688500D" w14:textId="72C99D91" w:rsidR="002747BA" w:rsidRPr="00F9137C" w:rsidRDefault="008207DB" w:rsidP="00C571AD">
      <w:pPr>
        <w:pStyle w:val="Default"/>
        <w:jc w:val="both"/>
        <w:rPr>
          <w:rFonts w:asciiTheme="minorHAnsi" w:hAnsiTheme="minorHAnsi" w:cstheme="minorBidi"/>
          <w:color w:val="0070C0"/>
          <w:sz w:val="22"/>
          <w:szCs w:val="22"/>
        </w:rPr>
      </w:pPr>
      <w:del w:id="111" w:author="Yap, Pew-Thian" w:date="2020-05-25T14:22:00Z">
        <w:r w:rsidRPr="00F9137C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>We have made all the c</w:delText>
        </w:r>
      </w:del>
      <w:ins w:id="112" w:author="Yap, Pew-Thian" w:date="2020-05-25T14:22:00Z">
        <w:r w:rsidR="000F0BEC">
          <w:rPr>
            <w:rFonts w:ascii="Times New Roman" w:hAnsi="Times New Roman" w:cs="Times New Roman"/>
            <w:color w:val="0070C0"/>
            <w:sz w:val="22"/>
            <w:szCs w:val="22"/>
          </w:rPr>
          <w:t>C</w:t>
        </w:r>
      </w:ins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ode </w:t>
      </w:r>
      <w:del w:id="113" w:author="Yap, Pew-Thian" w:date="2020-05-25T14:22:00Z">
        <w:r w:rsidRPr="00F9137C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>public</w:delText>
        </w:r>
        <w:r w:rsidR="00376485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ly </w:delText>
        </w:r>
      </w:del>
      <w:r w:rsidR="00376485">
        <w:rPr>
          <w:rFonts w:ascii="Times New Roman" w:hAnsi="Times New Roman" w:cs="Times New Roman"/>
          <w:color w:val="0070C0"/>
          <w:sz w:val="22"/>
          <w:szCs w:val="22"/>
        </w:rPr>
        <w:t>available at</w:t>
      </w:r>
      <w:r w:rsidRPr="00F9137C">
        <w:rPr>
          <w:rFonts w:ascii="Times New Roman" w:hAnsi="Times New Roman" w:cs="Times New Roman"/>
          <w:color w:val="0070C0"/>
          <w:sz w:val="22"/>
          <w:szCs w:val="22"/>
        </w:rPr>
        <w:t xml:space="preserve">: </w:t>
      </w:r>
      <w:hyperlink r:id="rId13" w:history="1">
        <w:r w:rsidR="002747BA" w:rsidRPr="00376485">
          <w:rPr>
            <w:rFonts w:ascii="Times New Roman" w:hAnsi="Times New Roman" w:cs="Times New Roman"/>
            <w:color w:val="0070C0"/>
            <w:sz w:val="22"/>
            <w:szCs w:val="22"/>
            <w:u w:val="single"/>
          </w:rPr>
          <w:t>https://github.com/zzstefan/BrainNetClass</w:t>
        </w:r>
      </w:hyperlink>
      <w:r w:rsidR="002747BA" w:rsidRPr="00376485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3975FEA9" w14:textId="720C92CF" w:rsidR="002747BA" w:rsidDel="000F0BEC" w:rsidRDefault="00376485" w:rsidP="00C571AD">
      <w:pPr>
        <w:pStyle w:val="Default"/>
        <w:jc w:val="both"/>
        <w:rPr>
          <w:del w:id="114" w:author="Yap, Pew-Thian" w:date="2020-05-25T14:22:00Z"/>
          <w:rFonts w:ascii="Times New Roman" w:hAnsi="Times New Roman" w:cs="Times New Roman"/>
          <w:color w:val="0070C0"/>
          <w:sz w:val="22"/>
          <w:szCs w:val="22"/>
        </w:rPr>
      </w:pPr>
      <w:del w:id="115" w:author="Yap, Pew-Thian" w:date="2020-05-25T14:22:00Z">
        <w:r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>By now,</w:delText>
        </w:r>
        <w:r w:rsidR="002747BA" w:rsidRPr="00F9137C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two versions</w:delText>
        </w:r>
        <w:r w:rsidR="00E76817" w:rsidRPr="00F9137C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</w:delText>
        </w:r>
        <w:r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have been </w:delText>
        </w:r>
        <w:r w:rsidRPr="00F9137C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>relea</w:delText>
        </w:r>
        <w:r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>sed</w:delText>
        </w:r>
        <w:r w:rsidR="002747BA" w:rsidRPr="00F9137C"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>.</w:delText>
        </w:r>
        <w:r w:rsidDel="000F0BEC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The latest version is v1.1.</w:delText>
        </w:r>
      </w:del>
    </w:p>
    <w:p w14:paraId="5B36822D" w14:textId="77777777" w:rsidR="00376485" w:rsidRPr="00F9137C" w:rsidRDefault="00376485" w:rsidP="00C571AD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</w:p>
    <w:p w14:paraId="6053CC21" w14:textId="09CAF59E" w:rsidR="002747BA" w:rsidRPr="00F9137C" w:rsidRDefault="002747BA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A3D69E4" w14:textId="0F1469E6" w:rsidR="002747BA" w:rsidRPr="00F9137C" w:rsidRDefault="002747BA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9137C">
        <w:rPr>
          <w:rFonts w:ascii="Times New Roman" w:hAnsi="Times New Roman" w:cs="Times New Roman"/>
          <w:sz w:val="22"/>
          <w:szCs w:val="22"/>
        </w:rPr>
        <w:t>6. Document Adequately----Maintain up-to-data informative records of all M&amp;S activities, including simulation code, model markup, scope and intended use of M&amp;S activities, as well as users’ and developers’ guides.</w:t>
      </w:r>
    </w:p>
    <w:p w14:paraId="2F7228C5" w14:textId="4992DF9D" w:rsidR="002747BA" w:rsidRPr="00F9137C" w:rsidRDefault="002747BA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7A0FA70" w14:textId="35B47F51" w:rsidR="00170ABF" w:rsidRPr="00376485" w:rsidRDefault="00376485" w:rsidP="00C571AD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del w:id="116" w:author="Yap, Pew-Thian" w:date="2020-05-25T14:23:00Z">
        <w:r w:rsidDel="00416C20">
          <w:rPr>
            <w:rFonts w:ascii="Times New Roman" w:hAnsi="Times New Roman" w:cs="Times New Roman"/>
            <w:color w:val="0070C0"/>
            <w:sz w:val="22"/>
            <w:szCs w:val="22"/>
          </w:rPr>
          <w:delText>We have made toolbox</w:delText>
        </w:r>
        <w:r w:rsidR="00C36134" w:rsidRPr="00376485" w:rsidDel="00416C20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m</w:delText>
        </w:r>
      </w:del>
      <w:ins w:id="117" w:author="Yap, Pew-Thian" w:date="2020-05-25T14:23:00Z">
        <w:r w:rsidR="00416C20">
          <w:rPr>
            <w:rFonts w:ascii="Times New Roman" w:hAnsi="Times New Roman" w:cs="Times New Roman"/>
            <w:color w:val="0070C0"/>
            <w:sz w:val="22"/>
            <w:szCs w:val="22"/>
          </w:rPr>
          <w:t>M</w:t>
        </w:r>
      </w:ins>
      <w:r w:rsidR="00C36134" w:rsidRPr="00376485">
        <w:rPr>
          <w:rFonts w:ascii="Times New Roman" w:hAnsi="Times New Roman" w:cs="Times New Roman"/>
          <w:color w:val="0070C0"/>
          <w:sz w:val="22"/>
          <w:szCs w:val="22"/>
        </w:rPr>
        <w:t>anual</w:t>
      </w:r>
      <w:ins w:id="118" w:author="Yap, Pew-Thian" w:date="2020-05-25T14:23:00Z">
        <w:r w:rsidR="00E011B1">
          <w:rPr>
            <w:rFonts w:ascii="Times New Roman" w:hAnsi="Times New Roman" w:cs="Times New Roman"/>
            <w:color w:val="0070C0"/>
            <w:sz w:val="22"/>
            <w:szCs w:val="22"/>
          </w:rPr>
          <w:t xml:space="preserve"> and </w:t>
        </w:r>
      </w:ins>
      <w:del w:id="119" w:author="Yap, Pew-Thian" w:date="2020-05-25T14:23:00Z">
        <w:r w:rsidDel="00E011B1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, batch, </w:delText>
        </w:r>
      </w:del>
      <w:r>
        <w:rPr>
          <w:rFonts w:ascii="Times New Roman" w:hAnsi="Times New Roman" w:cs="Times New Roman"/>
          <w:color w:val="0070C0"/>
          <w:sz w:val="22"/>
          <w:szCs w:val="22"/>
        </w:rPr>
        <w:t>e</w:t>
      </w:r>
      <w:ins w:id="120" w:author="Yap, Pew-Thian" w:date="2020-05-25T14:23:00Z">
        <w:r w:rsidR="00E011B1">
          <w:rPr>
            <w:rFonts w:ascii="Times New Roman" w:hAnsi="Times New Roman" w:cs="Times New Roman"/>
            <w:color w:val="0070C0"/>
            <w:sz w:val="22"/>
            <w:szCs w:val="22"/>
          </w:rPr>
          <w:t>xample</w:t>
        </w:r>
      </w:ins>
      <w:del w:id="121" w:author="Yap, Pew-Thian" w:date="2020-05-25T14:23:00Z">
        <w:r w:rsidDel="00E011B1">
          <w:rPr>
            <w:rFonts w:ascii="Times New Roman" w:hAnsi="Times New Roman" w:cs="Times New Roman"/>
            <w:color w:val="0070C0"/>
            <w:sz w:val="22"/>
            <w:szCs w:val="22"/>
          </w:rPr>
          <w:delText>xemplary</w:delText>
        </w:r>
      </w:del>
      <w:r>
        <w:rPr>
          <w:rFonts w:ascii="Times New Roman" w:hAnsi="Times New Roman" w:cs="Times New Roman"/>
          <w:color w:val="0070C0"/>
          <w:sz w:val="22"/>
          <w:szCs w:val="22"/>
        </w:rPr>
        <w:t xml:space="preserve"> data</w:t>
      </w:r>
      <w:ins w:id="122" w:author="Yap, Pew-Thian" w:date="2020-05-25T14:23:00Z">
        <w:r w:rsidR="00E011B1">
          <w:rPr>
            <w:rFonts w:ascii="Times New Roman" w:hAnsi="Times New Roman" w:cs="Times New Roman"/>
            <w:color w:val="0070C0"/>
            <w:sz w:val="22"/>
            <w:szCs w:val="22"/>
          </w:rPr>
          <w:t xml:space="preserve"> </w:t>
        </w:r>
      </w:ins>
      <w:del w:id="123" w:author="Yap, Pew-Thian" w:date="2020-05-25T14:23:00Z">
        <w:r w:rsidDel="00E011B1">
          <w:rPr>
            <w:rFonts w:ascii="Times New Roman" w:hAnsi="Times New Roman" w:cs="Times New Roman"/>
            <w:color w:val="0070C0"/>
            <w:sz w:val="22"/>
            <w:szCs w:val="22"/>
          </w:rPr>
          <w:delText>, and other introductory document</w:delText>
        </w:r>
        <w:r w:rsidR="00305431" w:rsidDel="00E011B1">
          <w:rPr>
            <w:rFonts w:ascii="Times New Roman" w:hAnsi="Times New Roman" w:cs="Times New Roman"/>
            <w:color w:val="0070C0"/>
            <w:sz w:val="22"/>
            <w:szCs w:val="22"/>
          </w:rPr>
          <w:delText>s</w:delText>
        </w:r>
        <w:r w:rsidDel="00E011B1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</w:delText>
        </w:r>
      </w:del>
      <w:r>
        <w:rPr>
          <w:rFonts w:ascii="Times New Roman" w:hAnsi="Times New Roman" w:cs="Times New Roman"/>
          <w:color w:val="0070C0"/>
          <w:sz w:val="22"/>
          <w:szCs w:val="22"/>
        </w:rPr>
        <w:t xml:space="preserve">available at </w:t>
      </w:r>
      <w:del w:id="124" w:author="Yap, Pew-Thian" w:date="2020-05-25T14:23:00Z">
        <w:r w:rsidDel="001123C4">
          <w:rPr>
            <w:rFonts w:ascii="Times New Roman" w:hAnsi="Times New Roman" w:cs="Times New Roman"/>
            <w:color w:val="0070C0"/>
            <w:sz w:val="22"/>
            <w:szCs w:val="22"/>
          </w:rPr>
          <w:delText>its</w:delText>
        </w:r>
        <w:r w:rsidR="00C36134" w:rsidRPr="00376485" w:rsidDel="001123C4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 </w:delText>
        </w:r>
      </w:del>
      <w:ins w:id="125" w:author="Yap, Pew-Thian" w:date="2020-05-25T14:23:00Z">
        <w:r w:rsidR="001123C4">
          <w:rPr>
            <w:rFonts w:ascii="Times New Roman" w:hAnsi="Times New Roman" w:cs="Times New Roman"/>
            <w:color w:val="0070C0"/>
            <w:sz w:val="22"/>
            <w:szCs w:val="22"/>
          </w:rPr>
          <w:t>the</w:t>
        </w:r>
        <w:r w:rsidR="001123C4" w:rsidRPr="00376485">
          <w:rPr>
            <w:rFonts w:ascii="Times New Roman" w:hAnsi="Times New Roman" w:cs="Times New Roman"/>
            <w:color w:val="0070C0"/>
            <w:sz w:val="22"/>
            <w:szCs w:val="22"/>
          </w:rPr>
          <w:t xml:space="preserve"> </w:t>
        </w:r>
      </w:ins>
      <w:r w:rsidRPr="00376485">
        <w:rPr>
          <w:rFonts w:ascii="Times New Roman" w:hAnsi="Times New Roman" w:cs="Times New Roman"/>
          <w:color w:val="0070C0"/>
          <w:sz w:val="22"/>
          <w:szCs w:val="22"/>
        </w:rPr>
        <w:t>GitHub</w:t>
      </w:r>
      <w:r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del w:id="126" w:author="Yap, Pew-Thian" w:date="2020-05-25T14:23:00Z">
        <w:r w:rsidDel="001123C4">
          <w:rPr>
            <w:rFonts w:ascii="Times New Roman" w:hAnsi="Times New Roman" w:cs="Times New Roman"/>
            <w:color w:val="0070C0"/>
            <w:sz w:val="22"/>
            <w:szCs w:val="22"/>
          </w:rPr>
          <w:delText>website</w:delText>
        </w:r>
      </w:del>
      <w:ins w:id="127" w:author="Yap, Pew-Thian" w:date="2020-05-25T14:23:00Z">
        <w:r w:rsidR="001123C4">
          <w:rPr>
            <w:rFonts w:ascii="Times New Roman" w:hAnsi="Times New Roman" w:cs="Times New Roman"/>
            <w:color w:val="0070C0"/>
            <w:sz w:val="22"/>
            <w:szCs w:val="22"/>
          </w:rPr>
          <w:t xml:space="preserve">page </w:t>
        </w:r>
        <w:r w:rsidR="001123C4">
          <w:fldChar w:fldCharType="begin"/>
        </w:r>
        <w:r w:rsidR="001123C4">
          <w:instrText xml:space="preserve"> HYPERLINK "https://github.com/zzstefan/BrainNetClass" </w:instrText>
        </w:r>
        <w:r w:rsidR="001123C4">
          <w:fldChar w:fldCharType="separate"/>
        </w:r>
        <w:r w:rsidR="001123C4" w:rsidRPr="00376485">
          <w:rPr>
            <w:rFonts w:ascii="Times New Roman" w:hAnsi="Times New Roman" w:cs="Times New Roman"/>
            <w:color w:val="0070C0"/>
            <w:sz w:val="22"/>
            <w:szCs w:val="22"/>
            <w:u w:val="single"/>
          </w:rPr>
          <w:t>https://github.com/zzstefan/BrainNetClass</w:t>
        </w:r>
        <w:r w:rsidR="001123C4">
          <w:rPr>
            <w:rFonts w:ascii="Times New Roman" w:hAnsi="Times New Roman" w:cs="Times New Roman"/>
            <w:color w:val="0070C0"/>
            <w:sz w:val="22"/>
            <w:szCs w:val="22"/>
            <w:u w:val="single"/>
          </w:rPr>
          <w:fldChar w:fldCharType="end"/>
        </w:r>
        <w:r w:rsidR="001123C4" w:rsidRPr="00376485">
          <w:rPr>
            <w:rFonts w:ascii="Times New Roman" w:hAnsi="Times New Roman" w:cs="Times New Roman"/>
            <w:color w:val="0070C0"/>
            <w:sz w:val="22"/>
            <w:szCs w:val="22"/>
          </w:rPr>
          <w:t>.</w:t>
        </w:r>
      </w:ins>
      <w:del w:id="128" w:author="Yap, Pew-Thian" w:date="2020-05-25T14:23:00Z">
        <w:r w:rsidR="00C36134" w:rsidRPr="00376485" w:rsidDel="001123C4">
          <w:rPr>
            <w:rFonts w:ascii="Times New Roman" w:hAnsi="Times New Roman" w:cs="Times New Roman"/>
            <w:color w:val="0070C0"/>
            <w:sz w:val="22"/>
            <w:szCs w:val="22"/>
          </w:rPr>
          <w:delText>.</w:delText>
        </w:r>
      </w:del>
    </w:p>
    <w:p w14:paraId="2843674A" w14:textId="604A6022" w:rsidR="00C36134" w:rsidRDefault="00C36134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056E1C7" w14:textId="77777777" w:rsidR="00305431" w:rsidRPr="00F9137C" w:rsidRDefault="00305431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5278B48" w14:textId="23CDD354" w:rsidR="00C36134" w:rsidRPr="00F9137C" w:rsidRDefault="00C36134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9137C">
        <w:rPr>
          <w:rFonts w:ascii="Times New Roman" w:hAnsi="Times New Roman" w:cs="Times New Roman"/>
          <w:sz w:val="22"/>
          <w:szCs w:val="22"/>
        </w:rPr>
        <w:t>7. Disseminate broadly----Disseminate appropriate components of M&amp;S activities, including simulation software, models, simulation scenarios and results.</w:t>
      </w:r>
    </w:p>
    <w:p w14:paraId="24BB4F49" w14:textId="77777777" w:rsidR="00305431" w:rsidRDefault="00305431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7733E98" w14:textId="2BC5ACD8" w:rsidR="00C36134" w:rsidRPr="00305431" w:rsidRDefault="004059D3" w:rsidP="00C571AD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ins w:id="129" w:author="Yap, Pew-Thian" w:date="2020-05-25T14:23:00Z">
        <w:r>
          <w:rPr>
            <w:rFonts w:ascii="Times New Roman" w:hAnsi="Times New Roman" w:cs="Times New Roman"/>
            <w:color w:val="0070C0"/>
            <w:sz w:val="22"/>
            <w:szCs w:val="22"/>
          </w:rPr>
          <w:t xml:space="preserve">The toolbox </w:t>
        </w:r>
      </w:ins>
      <w:ins w:id="130" w:author="Yap, Pew-Thian" w:date="2020-05-25T14:24:00Z">
        <w:r>
          <w:rPr>
            <w:rFonts w:ascii="Times New Roman" w:hAnsi="Times New Roman" w:cs="Times New Roman"/>
            <w:color w:val="0070C0"/>
            <w:sz w:val="22"/>
            <w:szCs w:val="22"/>
          </w:rPr>
          <w:t>has</w:t>
        </w:r>
      </w:ins>
      <w:del w:id="131" w:author="Yap, Pew-Thian" w:date="2020-05-25T14:23:00Z">
        <w:r w:rsidR="00305431" w:rsidRPr="00305431" w:rsidDel="004059D3">
          <w:rPr>
            <w:rFonts w:ascii="Times New Roman" w:hAnsi="Times New Roman" w:cs="Times New Roman"/>
            <w:color w:val="0070C0"/>
            <w:sz w:val="22"/>
            <w:szCs w:val="22"/>
          </w:rPr>
          <w:delText>It</w:delText>
        </w:r>
      </w:del>
      <w:r w:rsidR="00305431" w:rsidRPr="00305431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ins w:id="132" w:author="Yap, Pew-Thian" w:date="2020-05-25T14:24:00Z">
        <w:r>
          <w:rPr>
            <w:rFonts w:ascii="Times New Roman" w:hAnsi="Times New Roman" w:cs="Times New Roman"/>
            <w:color w:val="0070C0"/>
            <w:sz w:val="22"/>
            <w:szCs w:val="22"/>
          </w:rPr>
          <w:t xml:space="preserve">publicized and </w:t>
        </w:r>
      </w:ins>
      <w:del w:id="133" w:author="Yap, Pew-Thian" w:date="2020-05-25T14:24:00Z">
        <w:r w:rsidR="00305431" w:rsidRPr="00305431" w:rsidDel="004059D3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has been broadly </w:delText>
        </w:r>
      </w:del>
      <w:r w:rsidR="00305431" w:rsidRPr="00305431">
        <w:rPr>
          <w:rFonts w:ascii="Times New Roman" w:hAnsi="Times New Roman" w:cs="Times New Roman"/>
          <w:color w:val="0070C0"/>
          <w:sz w:val="22"/>
          <w:szCs w:val="22"/>
        </w:rPr>
        <w:t xml:space="preserve">disseminated </w:t>
      </w:r>
      <w:del w:id="134" w:author="Yap, Pew-Thian" w:date="2020-05-25T14:24:00Z">
        <w:r w:rsidR="00305431" w:rsidRPr="00305431" w:rsidDel="004B4F3B">
          <w:rPr>
            <w:rFonts w:ascii="Times New Roman" w:hAnsi="Times New Roman" w:cs="Times New Roman"/>
            <w:color w:val="0070C0"/>
            <w:sz w:val="22"/>
            <w:szCs w:val="22"/>
          </w:rPr>
          <w:delText xml:space="preserve">during </w:delText>
        </w:r>
      </w:del>
      <w:ins w:id="135" w:author="Yap, Pew-Thian" w:date="2020-05-25T14:24:00Z">
        <w:r w:rsidR="004B4F3B">
          <w:rPr>
            <w:rFonts w:ascii="Times New Roman" w:hAnsi="Times New Roman" w:cs="Times New Roman"/>
            <w:color w:val="0070C0"/>
            <w:sz w:val="22"/>
            <w:szCs w:val="22"/>
          </w:rPr>
          <w:t>via</w:t>
        </w:r>
        <w:r w:rsidR="004B4F3B" w:rsidRPr="00305431">
          <w:rPr>
            <w:rFonts w:ascii="Times New Roman" w:hAnsi="Times New Roman" w:cs="Times New Roman"/>
            <w:color w:val="0070C0"/>
            <w:sz w:val="22"/>
            <w:szCs w:val="22"/>
          </w:rPr>
          <w:t xml:space="preserve"> </w:t>
        </w:r>
      </w:ins>
      <w:r w:rsidR="00305431" w:rsidRPr="00305431">
        <w:rPr>
          <w:rFonts w:ascii="Times New Roman" w:hAnsi="Times New Roman" w:cs="Times New Roman"/>
          <w:color w:val="0070C0"/>
          <w:sz w:val="22"/>
          <w:szCs w:val="22"/>
        </w:rPr>
        <w:t xml:space="preserve">invited talks, webinars, </w:t>
      </w:r>
      <w:ins w:id="136" w:author="Yap, Pew-Thian" w:date="2020-05-25T14:24:00Z">
        <w:r w:rsidR="00714045">
          <w:rPr>
            <w:rFonts w:ascii="Times New Roman" w:hAnsi="Times New Roman" w:cs="Times New Roman"/>
            <w:color w:val="0070C0"/>
            <w:sz w:val="22"/>
            <w:szCs w:val="22"/>
          </w:rPr>
          <w:t xml:space="preserve">and </w:t>
        </w:r>
      </w:ins>
      <w:r w:rsidR="00305431" w:rsidRPr="00305431">
        <w:rPr>
          <w:rFonts w:ascii="Times New Roman" w:hAnsi="Times New Roman" w:cs="Times New Roman"/>
          <w:color w:val="0070C0"/>
          <w:sz w:val="22"/>
          <w:szCs w:val="22"/>
        </w:rPr>
        <w:t>conferences</w:t>
      </w:r>
      <w:r w:rsidR="00371DD4" w:rsidRPr="00305431">
        <w:rPr>
          <w:rFonts w:ascii="Times New Roman" w:hAnsi="Times New Roman" w:cs="Times New Roman"/>
          <w:color w:val="0070C0"/>
          <w:sz w:val="22"/>
          <w:szCs w:val="22"/>
        </w:rPr>
        <w:t>.</w:t>
      </w:r>
    </w:p>
    <w:p w14:paraId="1BEE8F6C" w14:textId="40205893" w:rsidR="00C36134" w:rsidRDefault="00C36134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3F2CB9B" w14:textId="77777777" w:rsidR="00305431" w:rsidRPr="00F9137C" w:rsidRDefault="00305431" w:rsidP="00C571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CA324C5" w14:textId="55686345" w:rsidR="000E7810" w:rsidRPr="00F9137C" w:rsidRDefault="00C36134" w:rsidP="00371D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9137C">
        <w:rPr>
          <w:rFonts w:ascii="Times New Roman" w:hAnsi="Times New Roman" w:cs="Times New Roman"/>
          <w:sz w:val="22"/>
          <w:szCs w:val="22"/>
        </w:rPr>
        <w:lastRenderedPageBreak/>
        <w:t>8. Get independent reviews----Have the M&amp;S activity reviewed by nonpartisan third-party users and developers</w:t>
      </w:r>
    </w:p>
    <w:p w14:paraId="20B52669" w14:textId="77777777" w:rsidR="00371DD4" w:rsidRPr="00F9137C" w:rsidRDefault="00371DD4" w:rsidP="00371D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C5A686F" w14:textId="3723DEE1" w:rsidR="00371DD4" w:rsidRDefault="00C36134">
      <w:pPr>
        <w:rPr>
          <w:rFonts w:ascii="Times New Roman" w:hAnsi="Times New Roman" w:cs="Times New Roman"/>
          <w:color w:val="0070C0"/>
        </w:rPr>
      </w:pPr>
      <w:r w:rsidRPr="00305431">
        <w:rPr>
          <w:rFonts w:ascii="Times New Roman" w:hAnsi="Times New Roman" w:cs="Times New Roman"/>
          <w:color w:val="0070C0"/>
        </w:rPr>
        <w:t xml:space="preserve">We </w:t>
      </w:r>
      <w:ins w:id="137" w:author="Yap, Pew-Thian" w:date="2020-05-25T14:25:00Z">
        <w:r w:rsidR="003177C5">
          <w:rPr>
            <w:rFonts w:ascii="Times New Roman" w:hAnsi="Times New Roman" w:cs="Times New Roman"/>
            <w:color w:val="0070C0"/>
          </w:rPr>
          <w:t>have been receiving user feedback.</w:t>
        </w:r>
      </w:ins>
      <w:del w:id="138" w:author="Yap, Pew-Thian" w:date="2020-05-25T14:25:00Z">
        <w:r w:rsidRPr="00305431" w:rsidDel="003177C5">
          <w:rPr>
            <w:rFonts w:ascii="Times New Roman" w:hAnsi="Times New Roman" w:cs="Times New Roman"/>
            <w:color w:val="0070C0"/>
          </w:rPr>
          <w:delText>received many feedbacks from the users.</w:delText>
        </w:r>
      </w:del>
      <w:r w:rsidR="00371DD4" w:rsidRPr="00305431">
        <w:rPr>
          <w:rFonts w:ascii="Times New Roman" w:hAnsi="Times New Roman" w:cs="Times New Roman"/>
          <w:color w:val="0070C0"/>
        </w:rPr>
        <w:t xml:space="preserve"> Our</w:t>
      </w:r>
      <w:ins w:id="139" w:author="Yap, Pew-Thian" w:date="2020-05-25T14:26:00Z">
        <w:r w:rsidR="00CE2FB5">
          <w:rPr>
            <w:rFonts w:ascii="Times New Roman" w:hAnsi="Times New Roman" w:cs="Times New Roman"/>
            <w:color w:val="0070C0"/>
          </w:rPr>
          <w:t xml:space="preserve"> paper described the</w:t>
        </w:r>
      </w:ins>
      <w:r w:rsidR="00371DD4" w:rsidRPr="00305431">
        <w:rPr>
          <w:rFonts w:ascii="Times New Roman" w:hAnsi="Times New Roman" w:cs="Times New Roman"/>
          <w:color w:val="0070C0"/>
        </w:rPr>
        <w:t xml:space="preserve"> toolbox</w:t>
      </w:r>
      <w:del w:id="140" w:author="Yap, Pew-Thian" w:date="2020-05-25T14:26:00Z">
        <w:r w:rsidR="00305431" w:rsidRPr="00305431" w:rsidDel="00CE2FB5">
          <w:rPr>
            <w:rFonts w:ascii="Times New Roman" w:hAnsi="Times New Roman" w:cs="Times New Roman"/>
            <w:color w:val="0070C0"/>
          </w:rPr>
          <w:delText xml:space="preserve"> paper</w:delText>
        </w:r>
      </w:del>
      <w:r w:rsidR="00371DD4" w:rsidRPr="00305431">
        <w:rPr>
          <w:rFonts w:ascii="Times New Roman" w:hAnsi="Times New Roman" w:cs="Times New Roman"/>
          <w:color w:val="0070C0"/>
        </w:rPr>
        <w:t xml:space="preserve"> </w:t>
      </w:r>
      <w:del w:id="141" w:author="Yap, Pew-Thian" w:date="2020-05-25T14:26:00Z">
        <w:r w:rsidR="00305431" w:rsidRPr="00305431" w:rsidDel="00E81574">
          <w:rPr>
            <w:rFonts w:ascii="Times New Roman" w:hAnsi="Times New Roman" w:cs="Times New Roman"/>
            <w:color w:val="0070C0"/>
          </w:rPr>
          <w:delText>has been peer-reviewed and</w:delText>
        </w:r>
      </w:del>
      <w:ins w:id="142" w:author="Yap, Pew-Thian" w:date="2020-05-25T14:26:00Z">
        <w:r w:rsidR="00E81574">
          <w:rPr>
            <w:rFonts w:ascii="Times New Roman" w:hAnsi="Times New Roman" w:cs="Times New Roman"/>
            <w:color w:val="0070C0"/>
          </w:rPr>
          <w:t>is</w:t>
        </w:r>
        <w:r w:rsidR="000D036D">
          <w:rPr>
            <w:rFonts w:ascii="Times New Roman" w:hAnsi="Times New Roman" w:cs="Times New Roman"/>
            <w:color w:val="0070C0"/>
          </w:rPr>
          <w:t xml:space="preserve"> reviewed and</w:t>
        </w:r>
      </w:ins>
      <w:r w:rsidR="00371DD4" w:rsidRPr="00305431">
        <w:rPr>
          <w:rFonts w:ascii="Times New Roman" w:hAnsi="Times New Roman" w:cs="Times New Roman"/>
          <w:color w:val="0070C0"/>
        </w:rPr>
        <w:t xml:space="preserve"> published </w:t>
      </w:r>
      <w:ins w:id="143" w:author="Yap, Pew-Thian" w:date="2020-05-25T14:26:00Z">
        <w:r w:rsidR="000249C9">
          <w:rPr>
            <w:rFonts w:ascii="Times New Roman" w:hAnsi="Times New Roman" w:cs="Times New Roman"/>
            <w:color w:val="0070C0"/>
          </w:rPr>
          <w:t>i</w:t>
        </w:r>
      </w:ins>
      <w:del w:id="144" w:author="Yap, Pew-Thian" w:date="2020-05-25T14:26:00Z">
        <w:r w:rsidR="00371DD4" w:rsidRPr="00305431" w:rsidDel="000249C9">
          <w:rPr>
            <w:rFonts w:ascii="Times New Roman" w:hAnsi="Times New Roman" w:cs="Times New Roman"/>
            <w:color w:val="0070C0"/>
          </w:rPr>
          <w:delText>o</w:delText>
        </w:r>
      </w:del>
      <w:r w:rsidR="00371DD4" w:rsidRPr="00305431">
        <w:rPr>
          <w:rFonts w:ascii="Times New Roman" w:hAnsi="Times New Roman" w:cs="Times New Roman"/>
          <w:color w:val="0070C0"/>
        </w:rPr>
        <w:t>n Human Brain Mapping.</w:t>
      </w:r>
      <w:r w:rsidR="00305431">
        <w:rPr>
          <w:rFonts w:ascii="Times New Roman" w:hAnsi="Times New Roman" w:cs="Times New Roman"/>
          <w:color w:val="0070C0"/>
        </w:rPr>
        <w:t xml:space="preserve"> The algorithms used in the toolbox </w:t>
      </w:r>
      <w:del w:id="145" w:author="Yap, Pew-Thian" w:date="2020-05-25T14:26:00Z">
        <w:r w:rsidR="00305431" w:rsidDel="000A7684">
          <w:rPr>
            <w:rFonts w:ascii="Times New Roman" w:hAnsi="Times New Roman" w:cs="Times New Roman"/>
            <w:color w:val="0070C0"/>
          </w:rPr>
          <w:delText>have also been</w:delText>
        </w:r>
      </w:del>
      <w:ins w:id="146" w:author="Yap, Pew-Thian" w:date="2020-05-25T14:26:00Z">
        <w:r w:rsidR="000A7684">
          <w:rPr>
            <w:rFonts w:ascii="Times New Roman" w:hAnsi="Times New Roman" w:cs="Times New Roman"/>
            <w:color w:val="0070C0"/>
          </w:rPr>
          <w:t>are</w:t>
        </w:r>
      </w:ins>
      <w:r w:rsidR="00305431">
        <w:rPr>
          <w:rFonts w:ascii="Times New Roman" w:hAnsi="Times New Roman" w:cs="Times New Roman"/>
          <w:color w:val="0070C0"/>
        </w:rPr>
        <w:t xml:space="preserve"> published </w:t>
      </w:r>
      <w:ins w:id="147" w:author="Yap, Pew-Thian" w:date="2020-05-25T14:27:00Z">
        <w:r w:rsidR="00D92661">
          <w:rPr>
            <w:rFonts w:ascii="Times New Roman" w:hAnsi="Times New Roman" w:cs="Times New Roman"/>
            <w:color w:val="0070C0"/>
          </w:rPr>
          <w:t>as</w:t>
        </w:r>
      </w:ins>
      <w:del w:id="148" w:author="Yap, Pew-Thian" w:date="2020-05-25T14:27:00Z">
        <w:r w:rsidR="00305431" w:rsidDel="00D92661">
          <w:rPr>
            <w:rFonts w:ascii="Times New Roman" w:hAnsi="Times New Roman" w:cs="Times New Roman"/>
            <w:color w:val="0070C0"/>
          </w:rPr>
          <w:delText>in</w:delText>
        </w:r>
      </w:del>
      <w:r w:rsidR="00305431">
        <w:rPr>
          <w:rFonts w:ascii="Times New Roman" w:hAnsi="Times New Roman" w:cs="Times New Roman"/>
          <w:color w:val="0070C0"/>
        </w:rPr>
        <w:t xml:space="preserve"> peer-reviewed journal</w:t>
      </w:r>
      <w:ins w:id="149" w:author="Yap, Pew-Thian" w:date="2020-05-25T14:27:00Z">
        <w:r w:rsidR="00D92661">
          <w:rPr>
            <w:rFonts w:ascii="Times New Roman" w:hAnsi="Times New Roman" w:cs="Times New Roman"/>
            <w:color w:val="0070C0"/>
          </w:rPr>
          <w:t xml:space="preserve"> articles</w:t>
        </w:r>
      </w:ins>
      <w:del w:id="150" w:author="Yap, Pew-Thian" w:date="2020-05-25T14:27:00Z">
        <w:r w:rsidR="00305431" w:rsidDel="00AA26DC">
          <w:rPr>
            <w:rFonts w:ascii="Times New Roman" w:hAnsi="Times New Roman" w:cs="Times New Roman"/>
            <w:color w:val="0070C0"/>
          </w:rPr>
          <w:delText xml:space="preserve"> papers</w:delText>
        </w:r>
      </w:del>
      <w:r w:rsidR="00305431">
        <w:rPr>
          <w:rFonts w:ascii="Times New Roman" w:hAnsi="Times New Roman" w:cs="Times New Roman"/>
          <w:color w:val="0070C0"/>
        </w:rPr>
        <w:t>.</w:t>
      </w:r>
      <w:del w:id="151" w:author="Yap, Pew-Thian" w:date="2020-05-25T14:27:00Z">
        <w:r w:rsidR="00305431" w:rsidDel="00D92661">
          <w:rPr>
            <w:rFonts w:ascii="Times New Roman" w:hAnsi="Times New Roman" w:cs="Times New Roman"/>
            <w:color w:val="0070C0"/>
          </w:rPr>
          <w:delText xml:space="preserve"> See the full list above.</w:delText>
        </w:r>
      </w:del>
    </w:p>
    <w:p w14:paraId="7DEF24D7" w14:textId="77777777" w:rsidR="00305431" w:rsidRPr="00305431" w:rsidRDefault="00305431">
      <w:pPr>
        <w:rPr>
          <w:rFonts w:ascii="Times New Roman" w:hAnsi="Times New Roman" w:cs="Times New Roman"/>
          <w:color w:val="0070C0"/>
        </w:rPr>
      </w:pPr>
    </w:p>
    <w:p w14:paraId="12E7C726" w14:textId="77777777" w:rsidR="00371DD4" w:rsidRPr="00F9137C" w:rsidRDefault="00371DD4">
      <w:pPr>
        <w:rPr>
          <w:rFonts w:ascii="Times New Roman" w:hAnsi="Times New Roman" w:cs="Times New Roman"/>
        </w:rPr>
      </w:pPr>
      <w:r w:rsidRPr="00F9137C">
        <w:rPr>
          <w:rFonts w:ascii="Times New Roman" w:hAnsi="Times New Roman" w:cs="Times New Roman"/>
        </w:rPr>
        <w:t>9. Test competing implementations---- Use contrasting M&amp;S execution strategies to check the conclusion of the different execution strategies against each other</w:t>
      </w:r>
    </w:p>
    <w:p w14:paraId="1A17F26D" w14:textId="3CF11818" w:rsidR="00371DD4" w:rsidRPr="00305431" w:rsidRDefault="00927165">
      <w:pPr>
        <w:rPr>
          <w:rFonts w:ascii="Times New Roman" w:hAnsi="Times New Roman" w:cs="Times New Roman"/>
          <w:color w:val="0070C0"/>
        </w:rPr>
      </w:pPr>
      <w:del w:id="152" w:author="Yap, Pew-Thian" w:date="2020-05-25T14:28:00Z">
        <w:r w:rsidRPr="00305431" w:rsidDel="000F08EA">
          <w:rPr>
            <w:rFonts w:ascii="Times New Roman" w:hAnsi="Times New Roman" w:cs="Times New Roman"/>
            <w:color w:val="0070C0"/>
          </w:rPr>
          <w:delText xml:space="preserve">Our toolbox has implemented </w:delText>
        </w:r>
        <w:r w:rsidR="00305431" w:rsidDel="000F08EA">
          <w:rPr>
            <w:rFonts w:ascii="Times New Roman" w:hAnsi="Times New Roman" w:cs="Times New Roman"/>
            <w:color w:val="0070C0"/>
          </w:rPr>
          <w:delText>some baseline</w:delText>
        </w:r>
        <w:r w:rsidRPr="00305431" w:rsidDel="000F08EA">
          <w:rPr>
            <w:rFonts w:ascii="Times New Roman" w:hAnsi="Times New Roman" w:cs="Times New Roman"/>
            <w:color w:val="0070C0"/>
          </w:rPr>
          <w:delText xml:space="preserve"> brain network construction methods</w:delText>
        </w:r>
        <w:r w:rsidR="00305431" w:rsidDel="000F08EA">
          <w:rPr>
            <w:rFonts w:ascii="Times New Roman" w:hAnsi="Times New Roman" w:cs="Times New Roman"/>
            <w:color w:val="0070C0"/>
          </w:rPr>
          <w:delText xml:space="preserve"> that are widely used in the field as </w:delText>
        </w:r>
      </w:del>
      <w:ins w:id="153" w:author="Yap, Pew-Thian" w:date="2020-05-25T14:28:00Z">
        <w:r w:rsidR="000F08EA">
          <w:rPr>
            <w:rFonts w:ascii="Times New Roman" w:hAnsi="Times New Roman" w:cs="Times New Roman"/>
            <w:color w:val="0070C0"/>
          </w:rPr>
          <w:t>Comparisons with c</w:t>
        </w:r>
      </w:ins>
      <w:del w:id="154" w:author="Yap, Pew-Thian" w:date="2020-05-25T14:27:00Z">
        <w:r w:rsidR="00305431" w:rsidDel="000F08EA">
          <w:rPr>
            <w:rFonts w:ascii="Times New Roman" w:hAnsi="Times New Roman" w:cs="Times New Roman"/>
            <w:color w:val="0070C0"/>
          </w:rPr>
          <w:delText>c</w:delText>
        </w:r>
      </w:del>
      <w:r w:rsidR="00305431">
        <w:rPr>
          <w:rFonts w:ascii="Times New Roman" w:hAnsi="Times New Roman" w:cs="Times New Roman"/>
          <w:color w:val="0070C0"/>
        </w:rPr>
        <w:t>ompeting methods</w:t>
      </w:r>
      <w:ins w:id="155" w:author="Yap, Pew-Thian" w:date="2020-05-25T14:28:00Z">
        <w:r w:rsidR="000F08EA">
          <w:rPr>
            <w:rFonts w:ascii="Times New Roman" w:hAnsi="Times New Roman" w:cs="Times New Roman"/>
            <w:color w:val="0070C0"/>
          </w:rPr>
          <w:t xml:space="preserve"> were performed the results were published.</w:t>
        </w:r>
      </w:ins>
      <w:del w:id="156" w:author="Yap, Pew-Thian" w:date="2020-05-25T14:28:00Z">
        <w:r w:rsidRPr="00305431" w:rsidDel="000F08EA">
          <w:rPr>
            <w:rFonts w:ascii="Times New Roman" w:hAnsi="Times New Roman" w:cs="Times New Roman"/>
            <w:color w:val="0070C0"/>
          </w:rPr>
          <w:delText>.</w:delText>
        </w:r>
      </w:del>
      <w:r w:rsidR="00305431">
        <w:rPr>
          <w:rFonts w:ascii="Times New Roman" w:hAnsi="Times New Roman" w:cs="Times New Roman"/>
          <w:color w:val="0070C0"/>
        </w:rPr>
        <w:t xml:space="preserve"> </w:t>
      </w:r>
      <w:del w:id="157" w:author="Yap, Pew-Thian" w:date="2020-05-25T14:27:00Z">
        <w:r w:rsidR="00305431" w:rsidDel="000F08EA">
          <w:rPr>
            <w:rFonts w:ascii="Times New Roman" w:hAnsi="Times New Roman" w:cs="Times New Roman"/>
            <w:color w:val="0070C0"/>
          </w:rPr>
          <w:delText>User can evaluate the improvement brought by other advanced methods by comparing the performance with that of competing methods.</w:delText>
        </w:r>
      </w:del>
    </w:p>
    <w:p w14:paraId="390C4750" w14:textId="77777777" w:rsidR="00305431" w:rsidRPr="00F9137C" w:rsidRDefault="00305431">
      <w:pPr>
        <w:rPr>
          <w:rFonts w:ascii="Times New Roman" w:hAnsi="Times New Roman" w:cs="Times New Roman"/>
        </w:rPr>
      </w:pPr>
    </w:p>
    <w:p w14:paraId="5FE65A03" w14:textId="31C1B25E" w:rsidR="00C36134" w:rsidRPr="00F9137C" w:rsidRDefault="00371DD4">
      <w:pPr>
        <w:rPr>
          <w:rFonts w:ascii="Times New Roman" w:hAnsi="Times New Roman" w:cs="Times New Roman"/>
        </w:rPr>
      </w:pPr>
      <w:r w:rsidRPr="00F9137C">
        <w:rPr>
          <w:rFonts w:ascii="Times New Roman" w:hAnsi="Times New Roman" w:cs="Times New Roman"/>
        </w:rPr>
        <w:t xml:space="preserve">10. Conform to standards---- Adopt and promote generally applicable and discipline specific operating procedures, guidelines, and regulations accepted as best practices </w:t>
      </w:r>
    </w:p>
    <w:p w14:paraId="6EE492B8" w14:textId="4CBFA5D8" w:rsidR="00371DD4" w:rsidRPr="00305431" w:rsidRDefault="00371DD4">
      <w:pPr>
        <w:rPr>
          <w:rFonts w:ascii="Times New Roman" w:hAnsi="Times New Roman" w:cs="Times New Roman"/>
          <w:color w:val="0070C0"/>
        </w:rPr>
      </w:pPr>
      <w:r w:rsidRPr="00305431">
        <w:rPr>
          <w:rFonts w:ascii="Times New Roman" w:hAnsi="Times New Roman" w:cs="Times New Roman"/>
          <w:color w:val="0070C0"/>
        </w:rPr>
        <w:t xml:space="preserve">Our toolbox </w:t>
      </w:r>
      <w:del w:id="158" w:author="Yap, Pew-Thian" w:date="2020-05-25T14:28:00Z">
        <w:r w:rsidR="000300A0" w:rsidDel="00245E72">
          <w:rPr>
            <w:rFonts w:ascii="Times New Roman" w:hAnsi="Times New Roman" w:cs="Times New Roman"/>
            <w:color w:val="0070C0"/>
          </w:rPr>
          <w:delText xml:space="preserve">has </w:delText>
        </w:r>
      </w:del>
      <w:del w:id="159" w:author="Yap, Pew-Thian" w:date="2020-05-25T14:30:00Z">
        <w:r w:rsidR="000300A0" w:rsidDel="00150AE1">
          <w:rPr>
            <w:rFonts w:ascii="Times New Roman" w:hAnsi="Times New Roman" w:cs="Times New Roman"/>
            <w:color w:val="0070C0"/>
          </w:rPr>
          <w:delText>adopt</w:delText>
        </w:r>
      </w:del>
      <w:del w:id="160" w:author="Yap, Pew-Thian" w:date="2020-05-25T14:28:00Z">
        <w:r w:rsidR="000300A0" w:rsidDel="00245E72">
          <w:rPr>
            <w:rFonts w:ascii="Times New Roman" w:hAnsi="Times New Roman" w:cs="Times New Roman"/>
            <w:color w:val="0070C0"/>
          </w:rPr>
          <w:delText>ed</w:delText>
        </w:r>
      </w:del>
      <w:ins w:id="161" w:author="Yap, Pew-Thian" w:date="2020-05-25T14:30:00Z">
        <w:r w:rsidR="00150AE1">
          <w:rPr>
            <w:rFonts w:ascii="Times New Roman" w:hAnsi="Times New Roman" w:cs="Times New Roman"/>
            <w:color w:val="0070C0"/>
          </w:rPr>
          <w:t>conforms to</w:t>
        </w:r>
      </w:ins>
      <w:r w:rsidR="000300A0">
        <w:rPr>
          <w:rFonts w:ascii="Times New Roman" w:hAnsi="Times New Roman" w:cs="Times New Roman"/>
          <w:color w:val="0070C0"/>
        </w:rPr>
        <w:t xml:space="preserve"> rigorous guidelines for </w:t>
      </w:r>
      <w:ins w:id="162" w:author="Yap, Pew-Thian" w:date="2020-05-25T14:28:00Z">
        <w:r w:rsidR="00245E72">
          <w:rPr>
            <w:rFonts w:ascii="Times New Roman" w:hAnsi="Times New Roman" w:cs="Times New Roman"/>
            <w:color w:val="0070C0"/>
          </w:rPr>
          <w:t>best pra</w:t>
        </w:r>
      </w:ins>
      <w:ins w:id="163" w:author="Yap, Pew-Thian" w:date="2020-05-25T14:29:00Z">
        <w:r w:rsidR="00245E72">
          <w:rPr>
            <w:rFonts w:ascii="Times New Roman" w:hAnsi="Times New Roman" w:cs="Times New Roman"/>
            <w:color w:val="0070C0"/>
          </w:rPr>
          <w:t xml:space="preserve">ctices in </w:t>
        </w:r>
      </w:ins>
      <w:r w:rsidR="000300A0">
        <w:rPr>
          <w:rFonts w:ascii="Times New Roman" w:hAnsi="Times New Roman" w:cs="Times New Roman"/>
          <w:color w:val="0070C0"/>
        </w:rPr>
        <w:t xml:space="preserve">machine learning, including parameter optimization, cross validation, </w:t>
      </w:r>
      <w:ins w:id="164" w:author="Yap, Pew-Thian" w:date="2020-05-25T14:29:00Z">
        <w:r w:rsidR="00C92BEE">
          <w:rPr>
            <w:rFonts w:ascii="Times New Roman" w:hAnsi="Times New Roman" w:cs="Times New Roman"/>
            <w:color w:val="0070C0"/>
          </w:rPr>
          <w:t>multiple</w:t>
        </w:r>
      </w:ins>
      <w:del w:id="165" w:author="Yap, Pew-Thian" w:date="2020-05-25T14:29:00Z">
        <w:r w:rsidR="000300A0" w:rsidDel="00C92BEE">
          <w:rPr>
            <w:rFonts w:ascii="Times New Roman" w:hAnsi="Times New Roman" w:cs="Times New Roman"/>
            <w:color w:val="0070C0"/>
          </w:rPr>
          <w:delText>different</w:delText>
        </w:r>
      </w:del>
      <w:r w:rsidR="000300A0">
        <w:rPr>
          <w:rFonts w:ascii="Times New Roman" w:hAnsi="Times New Roman" w:cs="Times New Roman"/>
          <w:color w:val="0070C0"/>
        </w:rPr>
        <w:t xml:space="preserve"> performance </w:t>
      </w:r>
      <w:del w:id="166" w:author="Yap, Pew-Thian" w:date="2020-05-25T14:29:00Z">
        <w:r w:rsidR="000300A0" w:rsidDel="007A58C7">
          <w:rPr>
            <w:rFonts w:ascii="Times New Roman" w:hAnsi="Times New Roman" w:cs="Times New Roman"/>
            <w:color w:val="0070C0"/>
          </w:rPr>
          <w:delText xml:space="preserve">evaluation </w:delText>
        </w:r>
      </w:del>
      <w:r w:rsidR="000300A0">
        <w:rPr>
          <w:rFonts w:ascii="Times New Roman" w:hAnsi="Times New Roman" w:cs="Times New Roman"/>
          <w:color w:val="0070C0"/>
        </w:rPr>
        <w:t>metrics, generalization</w:t>
      </w:r>
      <w:ins w:id="167" w:author="Yap, Pew-Thian" w:date="2020-05-25T14:29:00Z">
        <w:r w:rsidR="00F50352">
          <w:rPr>
            <w:rFonts w:ascii="Times New Roman" w:hAnsi="Times New Roman" w:cs="Times New Roman"/>
            <w:color w:val="0070C0"/>
          </w:rPr>
          <w:t>,</w:t>
        </w:r>
      </w:ins>
      <w:r w:rsidR="000300A0">
        <w:rPr>
          <w:rFonts w:ascii="Times New Roman" w:hAnsi="Times New Roman" w:cs="Times New Roman"/>
          <w:color w:val="0070C0"/>
        </w:rPr>
        <w:t xml:space="preserve"> and robustness</w:t>
      </w:r>
      <w:del w:id="168" w:author="Yap, Pew-Thian" w:date="2020-05-25T14:29:00Z">
        <w:r w:rsidR="000300A0" w:rsidDel="00F50352">
          <w:rPr>
            <w:rFonts w:ascii="Times New Roman" w:hAnsi="Times New Roman" w:cs="Times New Roman"/>
            <w:color w:val="0070C0"/>
          </w:rPr>
          <w:delText xml:space="preserve"> evaluation</w:delText>
        </w:r>
      </w:del>
      <w:r w:rsidRPr="00305431">
        <w:rPr>
          <w:rFonts w:ascii="Times New Roman" w:hAnsi="Times New Roman" w:cs="Times New Roman"/>
          <w:color w:val="0070C0"/>
        </w:rPr>
        <w:t>.</w:t>
      </w:r>
      <w:del w:id="169" w:author="Yap, Pew-Thian" w:date="2020-05-25T16:15:00Z">
        <w:r w:rsidRPr="00305431" w:rsidDel="00123F3D">
          <w:rPr>
            <w:rFonts w:ascii="Times New Roman" w:hAnsi="Times New Roman" w:cs="Times New Roman"/>
            <w:color w:val="0070C0"/>
          </w:rPr>
          <w:delText xml:space="preserve"> </w:delText>
        </w:r>
        <w:r w:rsidR="000300A0" w:rsidDel="00123F3D">
          <w:rPr>
            <w:rFonts w:ascii="Times New Roman" w:hAnsi="Times New Roman" w:cs="Times New Roman"/>
            <w:color w:val="0070C0"/>
          </w:rPr>
          <w:delText xml:space="preserve">The generated brain networks </w:delText>
        </w:r>
        <w:r w:rsidR="001466FF" w:rsidDel="00123F3D">
          <w:rPr>
            <w:rFonts w:ascii="Times New Roman" w:hAnsi="Times New Roman" w:cs="Times New Roman"/>
            <w:color w:val="0070C0"/>
          </w:rPr>
          <w:delText>can</w:delText>
        </w:r>
        <w:r w:rsidR="000300A0" w:rsidDel="00123F3D">
          <w:rPr>
            <w:rFonts w:ascii="Times New Roman" w:hAnsi="Times New Roman" w:cs="Times New Roman"/>
            <w:color w:val="0070C0"/>
          </w:rPr>
          <w:delText xml:space="preserve"> be saved and visualized; the contributive features </w:delText>
        </w:r>
        <w:r w:rsidR="001466FF" w:rsidDel="00123F3D">
          <w:rPr>
            <w:rFonts w:ascii="Times New Roman" w:hAnsi="Times New Roman" w:cs="Times New Roman"/>
            <w:color w:val="0070C0"/>
          </w:rPr>
          <w:delText>can</w:delText>
        </w:r>
        <w:r w:rsidR="000300A0" w:rsidDel="00123F3D">
          <w:rPr>
            <w:rFonts w:ascii="Times New Roman" w:hAnsi="Times New Roman" w:cs="Times New Roman"/>
            <w:color w:val="0070C0"/>
          </w:rPr>
          <w:delText xml:space="preserve"> be identified and visualized, according to the common practice of the field.</w:delText>
        </w:r>
      </w:del>
    </w:p>
    <w:sectPr w:rsidR="00371DD4" w:rsidRPr="00305431" w:rsidSect="000E1E2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08" w:author="Yap, Pew-Thian" w:date="2020-05-25T14:21:00Z" w:initials="YP">
    <w:p w14:paraId="613A19A2" w14:textId="7DCFB7A2" w:rsidR="00BD1E28" w:rsidRDefault="00BD1E28">
      <w:pPr>
        <w:pStyle w:val="CommentText"/>
      </w:pPr>
      <w:r>
        <w:rPr>
          <w:rStyle w:val="CommentReference"/>
        </w:rPr>
        <w:annotationRef/>
      </w:r>
      <w:r>
        <w:t>What do you mean by “batch mode”?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13A19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652D8" w16cex:dateUtc="2020-05-25T1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13A19A2" w16cid:durableId="227652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0EB73" w14:textId="77777777" w:rsidR="00064B62" w:rsidRDefault="00064B62" w:rsidP="00C06191">
      <w:pPr>
        <w:spacing w:after="0" w:line="240" w:lineRule="auto"/>
      </w:pPr>
      <w:r>
        <w:separator/>
      </w:r>
    </w:p>
  </w:endnote>
  <w:endnote w:type="continuationSeparator" w:id="0">
    <w:p w14:paraId="2B444CF9" w14:textId="77777777" w:rsidR="00064B62" w:rsidRDefault="00064B62" w:rsidP="00C0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8CCBF" w14:textId="77777777" w:rsidR="00064B62" w:rsidRDefault="00064B62" w:rsidP="00C06191">
      <w:pPr>
        <w:spacing w:after="0" w:line="240" w:lineRule="auto"/>
      </w:pPr>
      <w:r>
        <w:separator/>
      </w:r>
    </w:p>
  </w:footnote>
  <w:footnote w:type="continuationSeparator" w:id="0">
    <w:p w14:paraId="43DDD46D" w14:textId="77777777" w:rsidR="00064B62" w:rsidRDefault="00064B62" w:rsidP="00C0619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Yap, Pew-Thian">
    <w15:presenceInfo w15:providerId="AD" w15:userId="S::ptyap@ad.unc.edu::46de2f8f-bb57-4e40-9b90-c47fbe36bc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xtzA2MDA2MLawNDJV0lEKTi0uzszPAykwrAUAY1FD9SwAAAA="/>
  </w:docVars>
  <w:rsids>
    <w:rsidRoot w:val="00B4682D"/>
    <w:rsid w:val="000249C9"/>
    <w:rsid w:val="000300A0"/>
    <w:rsid w:val="00037C4F"/>
    <w:rsid w:val="00064B62"/>
    <w:rsid w:val="000A7684"/>
    <w:rsid w:val="000D036D"/>
    <w:rsid w:val="000E1E2E"/>
    <w:rsid w:val="000E7810"/>
    <w:rsid w:val="000F08EA"/>
    <w:rsid w:val="000F0BEC"/>
    <w:rsid w:val="000F519F"/>
    <w:rsid w:val="001123C4"/>
    <w:rsid w:val="00123F3D"/>
    <w:rsid w:val="00140341"/>
    <w:rsid w:val="001466FF"/>
    <w:rsid w:val="00150AE1"/>
    <w:rsid w:val="00170ABF"/>
    <w:rsid w:val="001D66AD"/>
    <w:rsid w:val="00203A34"/>
    <w:rsid w:val="00242DC2"/>
    <w:rsid w:val="00245E72"/>
    <w:rsid w:val="00245EE1"/>
    <w:rsid w:val="00251EF0"/>
    <w:rsid w:val="002747BA"/>
    <w:rsid w:val="002E35C1"/>
    <w:rsid w:val="00305431"/>
    <w:rsid w:val="003177C5"/>
    <w:rsid w:val="00325707"/>
    <w:rsid w:val="003416E9"/>
    <w:rsid w:val="003522BD"/>
    <w:rsid w:val="00371DD4"/>
    <w:rsid w:val="00376485"/>
    <w:rsid w:val="003768D4"/>
    <w:rsid w:val="003E314B"/>
    <w:rsid w:val="004059D3"/>
    <w:rsid w:val="00416C20"/>
    <w:rsid w:val="00426C81"/>
    <w:rsid w:val="004427CE"/>
    <w:rsid w:val="004B4379"/>
    <w:rsid w:val="004B4F3B"/>
    <w:rsid w:val="00512313"/>
    <w:rsid w:val="00525BFF"/>
    <w:rsid w:val="00541453"/>
    <w:rsid w:val="0059514C"/>
    <w:rsid w:val="005F7E92"/>
    <w:rsid w:val="00601B6E"/>
    <w:rsid w:val="0061341E"/>
    <w:rsid w:val="00624930"/>
    <w:rsid w:val="00634210"/>
    <w:rsid w:val="0069154D"/>
    <w:rsid w:val="006B2A46"/>
    <w:rsid w:val="00714045"/>
    <w:rsid w:val="00722C17"/>
    <w:rsid w:val="00723B01"/>
    <w:rsid w:val="00773A79"/>
    <w:rsid w:val="00776D98"/>
    <w:rsid w:val="00790D27"/>
    <w:rsid w:val="007A4A6D"/>
    <w:rsid w:val="007A58C7"/>
    <w:rsid w:val="007C3046"/>
    <w:rsid w:val="008207DB"/>
    <w:rsid w:val="00861B22"/>
    <w:rsid w:val="00865562"/>
    <w:rsid w:val="008D5D9C"/>
    <w:rsid w:val="008D69ED"/>
    <w:rsid w:val="00914E22"/>
    <w:rsid w:val="00927165"/>
    <w:rsid w:val="00964293"/>
    <w:rsid w:val="00970644"/>
    <w:rsid w:val="009A2F93"/>
    <w:rsid w:val="009B7146"/>
    <w:rsid w:val="009F0F94"/>
    <w:rsid w:val="00A254EF"/>
    <w:rsid w:val="00A87C54"/>
    <w:rsid w:val="00AA26DC"/>
    <w:rsid w:val="00B4555B"/>
    <w:rsid w:val="00B4682D"/>
    <w:rsid w:val="00B5118D"/>
    <w:rsid w:val="00BA703F"/>
    <w:rsid w:val="00BD1E28"/>
    <w:rsid w:val="00C06191"/>
    <w:rsid w:val="00C25374"/>
    <w:rsid w:val="00C35A08"/>
    <w:rsid w:val="00C36134"/>
    <w:rsid w:val="00C571AD"/>
    <w:rsid w:val="00C92BEE"/>
    <w:rsid w:val="00CE2FB5"/>
    <w:rsid w:val="00D128B4"/>
    <w:rsid w:val="00D76CD3"/>
    <w:rsid w:val="00D818EA"/>
    <w:rsid w:val="00D92661"/>
    <w:rsid w:val="00D93FCC"/>
    <w:rsid w:val="00DB5D55"/>
    <w:rsid w:val="00DE0844"/>
    <w:rsid w:val="00E011B1"/>
    <w:rsid w:val="00E23DF4"/>
    <w:rsid w:val="00E27B5B"/>
    <w:rsid w:val="00E76817"/>
    <w:rsid w:val="00E81574"/>
    <w:rsid w:val="00F14410"/>
    <w:rsid w:val="00F21C17"/>
    <w:rsid w:val="00F26FBA"/>
    <w:rsid w:val="00F50352"/>
    <w:rsid w:val="00F5734B"/>
    <w:rsid w:val="00F9137C"/>
    <w:rsid w:val="00F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13888"/>
  <w15:chartTrackingRefBased/>
  <w15:docId w15:val="{CC46BC8F-6DB7-4AE3-B361-C3F00A37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191"/>
  </w:style>
  <w:style w:type="paragraph" w:styleId="Footer">
    <w:name w:val="footer"/>
    <w:basedOn w:val="Normal"/>
    <w:link w:val="FooterChar"/>
    <w:uiPriority w:val="99"/>
    <w:unhideWhenUsed/>
    <w:rsid w:val="00C06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191"/>
  </w:style>
  <w:style w:type="paragraph" w:customStyle="1" w:styleId="Default">
    <w:name w:val="Default"/>
    <w:rsid w:val="000E78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22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2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8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8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1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E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hbm.24979" TargetMode="External"/><Relationship Id="rId13" Type="http://schemas.openxmlformats.org/officeDocument/2006/relationships/hyperlink" Target="https://github.com/zzstefan/BrainNetCla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con_1000.projects.nitrc.org/indi/retro/BeijingEOEC.htm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567CD-3995-401E-A163-5D2CBF44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3</Pages>
  <Words>1439</Words>
  <Characters>8809</Characters>
  <Application>Microsoft Office Word</Application>
  <DocSecurity>0</DocSecurity>
  <Lines>144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Zhen</dc:creator>
  <cp:keywords/>
  <dc:description/>
  <cp:lastModifiedBy>Yap, Pew-Thian</cp:lastModifiedBy>
  <cp:revision>93</cp:revision>
  <dcterms:created xsi:type="dcterms:W3CDTF">2020-05-19T20:21:00Z</dcterms:created>
  <dcterms:modified xsi:type="dcterms:W3CDTF">2020-05-25T20:15:00Z</dcterms:modified>
</cp:coreProperties>
</file>